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889D1" w14:textId="77777777" w:rsidR="00B8050C" w:rsidRPr="00AF6073" w:rsidRDefault="00B8050C">
      <w:pPr>
        <w:autoSpaceDE w:val="0"/>
        <w:autoSpaceDN w:val="0"/>
        <w:adjustRightInd w:val="0"/>
        <w:rPr>
          <w:b/>
          <w:bCs/>
          <w:sz w:val="20"/>
          <w:lang w:val="nl-NL"/>
        </w:rPr>
      </w:pPr>
      <w:r w:rsidRPr="00AF6073">
        <w:rPr>
          <w:b/>
          <w:bCs/>
          <w:sz w:val="20"/>
          <w:lang w:val="nl-NL"/>
        </w:rPr>
        <w:t>VERWIJZINGSTABEL betreffende Bijlage F</w:t>
      </w:r>
    </w:p>
    <w:p w14:paraId="6D6C000C" w14:textId="77777777" w:rsidR="00B8050C" w:rsidRPr="00AF6073" w:rsidRDefault="00B8050C">
      <w:pPr>
        <w:rPr>
          <w:b/>
          <w:sz w:val="20"/>
          <w:szCs w:val="18"/>
          <w:lang w:val="nl-NL"/>
        </w:rPr>
      </w:pPr>
      <w:r w:rsidRPr="00AF6073">
        <w:rPr>
          <w:b/>
          <w:sz w:val="20"/>
          <w:szCs w:val="18"/>
          <w:lang w:val="nl-NL"/>
        </w:rPr>
        <w:t>Bijzondere gegevens inzake het ruilbod</w:t>
      </w:r>
    </w:p>
    <w:p w14:paraId="634AC67E" w14:textId="77777777" w:rsidR="00B8050C" w:rsidRPr="00AF6073" w:rsidRDefault="00B8050C">
      <w:pPr>
        <w:autoSpaceDE w:val="0"/>
        <w:autoSpaceDN w:val="0"/>
        <w:adjustRightInd w:val="0"/>
        <w:rPr>
          <w:sz w:val="20"/>
          <w:lang w:val="nl-NL"/>
        </w:rPr>
      </w:pPr>
      <w:r w:rsidRPr="00AF6073">
        <w:rPr>
          <w:sz w:val="20"/>
          <w:lang w:val="nl-NL"/>
        </w:rPr>
        <w:t>Graag invullen de onderstaande algemene gegevens en, per rubriek, de verwijzing naar het Biedingsbericht, of ‘niet van toepassing’ (‘nvt’).</w:t>
      </w:r>
    </w:p>
    <w:p w14:paraId="46ADAC9C" w14:textId="77777777" w:rsidR="00B8050C" w:rsidRPr="00AF6073" w:rsidRDefault="00B8050C">
      <w:pPr>
        <w:autoSpaceDE w:val="0"/>
        <w:autoSpaceDN w:val="0"/>
        <w:adjustRightInd w:val="0"/>
        <w:rPr>
          <w:sz w:val="20"/>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5"/>
        <w:gridCol w:w="4481"/>
      </w:tblGrid>
      <w:tr w:rsidR="00B8050C" w14:paraId="1067BBC8" w14:textId="77777777">
        <w:tblPrEx>
          <w:tblCellMar>
            <w:top w:w="0" w:type="dxa"/>
            <w:bottom w:w="0" w:type="dxa"/>
          </w:tblCellMar>
        </w:tblPrEx>
        <w:tc>
          <w:tcPr>
            <w:tcW w:w="3888" w:type="dxa"/>
          </w:tcPr>
          <w:p w14:paraId="0FC3B88A" w14:textId="77777777" w:rsidR="00B8050C" w:rsidRDefault="00B8050C">
            <w:pPr>
              <w:autoSpaceDE w:val="0"/>
              <w:autoSpaceDN w:val="0"/>
              <w:adjustRightInd w:val="0"/>
              <w:rPr>
                <w:b/>
                <w:bCs/>
                <w:sz w:val="20"/>
                <w:szCs w:val="28"/>
                <w:lang w:val="en-US"/>
              </w:rPr>
            </w:pPr>
            <w:r>
              <w:rPr>
                <w:b/>
                <w:bCs/>
                <w:sz w:val="20"/>
                <w:szCs w:val="28"/>
                <w:lang w:val="en-US"/>
              </w:rPr>
              <w:t xml:space="preserve">Naam Bieder </w:t>
            </w:r>
          </w:p>
        </w:tc>
        <w:tc>
          <w:tcPr>
            <w:tcW w:w="4634" w:type="dxa"/>
          </w:tcPr>
          <w:p w14:paraId="628B2DC5" w14:textId="77777777" w:rsidR="00B8050C" w:rsidRDefault="00B8050C">
            <w:pPr>
              <w:autoSpaceDE w:val="0"/>
              <w:autoSpaceDN w:val="0"/>
              <w:adjustRightInd w:val="0"/>
              <w:rPr>
                <w:b/>
                <w:bCs/>
                <w:sz w:val="20"/>
                <w:szCs w:val="28"/>
                <w:lang w:val="en-US"/>
              </w:rPr>
            </w:pPr>
          </w:p>
        </w:tc>
      </w:tr>
      <w:tr w:rsidR="00B8050C" w14:paraId="22672EE8" w14:textId="77777777">
        <w:tblPrEx>
          <w:tblCellMar>
            <w:top w:w="0" w:type="dxa"/>
            <w:bottom w:w="0" w:type="dxa"/>
          </w:tblCellMar>
        </w:tblPrEx>
        <w:tc>
          <w:tcPr>
            <w:tcW w:w="3888" w:type="dxa"/>
          </w:tcPr>
          <w:p w14:paraId="769B99A1" w14:textId="77777777" w:rsidR="00B8050C" w:rsidRDefault="00B8050C">
            <w:pPr>
              <w:autoSpaceDE w:val="0"/>
              <w:autoSpaceDN w:val="0"/>
              <w:adjustRightInd w:val="0"/>
              <w:rPr>
                <w:b/>
                <w:bCs/>
                <w:sz w:val="20"/>
                <w:szCs w:val="28"/>
                <w:lang w:val="en-US"/>
              </w:rPr>
            </w:pPr>
            <w:r>
              <w:rPr>
                <w:b/>
                <w:bCs/>
                <w:sz w:val="20"/>
                <w:szCs w:val="28"/>
                <w:lang w:val="en-US"/>
              </w:rPr>
              <w:t>Naam Doelvennootschap</w:t>
            </w:r>
          </w:p>
        </w:tc>
        <w:tc>
          <w:tcPr>
            <w:tcW w:w="4634" w:type="dxa"/>
          </w:tcPr>
          <w:p w14:paraId="4A61BB9C" w14:textId="77777777" w:rsidR="00B8050C" w:rsidRDefault="00B8050C">
            <w:pPr>
              <w:autoSpaceDE w:val="0"/>
              <w:autoSpaceDN w:val="0"/>
              <w:adjustRightInd w:val="0"/>
              <w:rPr>
                <w:b/>
                <w:bCs/>
                <w:sz w:val="20"/>
                <w:szCs w:val="28"/>
                <w:lang w:val="en-US"/>
              </w:rPr>
            </w:pPr>
          </w:p>
        </w:tc>
      </w:tr>
      <w:tr w:rsidR="00B8050C" w14:paraId="630EF1D5" w14:textId="77777777">
        <w:tblPrEx>
          <w:tblCellMar>
            <w:top w:w="0" w:type="dxa"/>
            <w:bottom w:w="0" w:type="dxa"/>
          </w:tblCellMar>
        </w:tblPrEx>
        <w:tc>
          <w:tcPr>
            <w:tcW w:w="3888" w:type="dxa"/>
          </w:tcPr>
          <w:p w14:paraId="6B7F4EF3" w14:textId="77777777" w:rsidR="00B8050C" w:rsidRDefault="00B8050C">
            <w:pPr>
              <w:autoSpaceDE w:val="0"/>
              <w:autoSpaceDN w:val="0"/>
              <w:adjustRightInd w:val="0"/>
              <w:rPr>
                <w:b/>
                <w:bCs/>
                <w:sz w:val="20"/>
                <w:szCs w:val="28"/>
                <w:lang w:val="en-US"/>
              </w:rPr>
            </w:pPr>
            <w:r>
              <w:rPr>
                <w:b/>
                <w:bCs/>
                <w:sz w:val="20"/>
                <w:szCs w:val="28"/>
                <w:lang w:val="en-US"/>
              </w:rPr>
              <w:t xml:space="preserve">Datum/versie (concept) </w:t>
            </w:r>
            <w:r>
              <w:rPr>
                <w:b/>
                <w:bCs/>
                <w:sz w:val="20"/>
                <w:lang w:val="en-US"/>
              </w:rPr>
              <w:t>Biedingsbericht</w:t>
            </w:r>
          </w:p>
        </w:tc>
        <w:tc>
          <w:tcPr>
            <w:tcW w:w="4634" w:type="dxa"/>
          </w:tcPr>
          <w:p w14:paraId="0E04A3DC" w14:textId="77777777" w:rsidR="00B8050C" w:rsidRDefault="00B8050C">
            <w:pPr>
              <w:autoSpaceDE w:val="0"/>
              <w:autoSpaceDN w:val="0"/>
              <w:adjustRightInd w:val="0"/>
              <w:rPr>
                <w:b/>
                <w:bCs/>
                <w:sz w:val="20"/>
                <w:szCs w:val="28"/>
                <w:lang w:val="en-US"/>
              </w:rPr>
            </w:pPr>
          </w:p>
        </w:tc>
      </w:tr>
    </w:tbl>
    <w:p w14:paraId="4F605A16" w14:textId="77777777" w:rsidR="00B8050C" w:rsidRDefault="00B8050C">
      <w:pPr>
        <w:autoSpaceDE w:val="0"/>
        <w:autoSpaceDN w:val="0"/>
        <w:adjustRightInd w:val="0"/>
        <w:rPr>
          <w:sz w:val="20"/>
          <w:lang w:val="en-US"/>
        </w:rPr>
      </w:pPr>
    </w:p>
    <w:tbl>
      <w:tblPr>
        <w:tblW w:w="8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2"/>
        <w:gridCol w:w="4762"/>
        <w:gridCol w:w="2702"/>
      </w:tblGrid>
      <w:tr w:rsidR="00B8050C" w:rsidRPr="00AF6073" w14:paraId="0A044C3D" w14:textId="77777777">
        <w:tblPrEx>
          <w:tblCellMar>
            <w:top w:w="0" w:type="dxa"/>
            <w:bottom w:w="0" w:type="dxa"/>
          </w:tblCellMar>
        </w:tblPrEx>
        <w:trPr>
          <w:tblHeader/>
        </w:trPr>
        <w:tc>
          <w:tcPr>
            <w:tcW w:w="1102" w:type="dxa"/>
            <w:shd w:val="pct25" w:color="auto" w:fill="F3F3F3"/>
          </w:tcPr>
          <w:p w14:paraId="3E6CD270" w14:textId="77777777" w:rsidR="00B8050C" w:rsidRDefault="00B8050C">
            <w:pPr>
              <w:rPr>
                <w:b/>
                <w:bCs/>
              </w:rPr>
            </w:pPr>
            <w:r>
              <w:rPr>
                <w:b/>
                <w:bCs/>
              </w:rPr>
              <w:t>Rubriek nr.</w:t>
            </w:r>
          </w:p>
        </w:tc>
        <w:tc>
          <w:tcPr>
            <w:tcW w:w="4762" w:type="dxa"/>
            <w:shd w:val="pct25" w:color="auto" w:fill="F3F3F3"/>
          </w:tcPr>
          <w:p w14:paraId="6FD1E15C" w14:textId="77777777" w:rsidR="00B8050C" w:rsidRDefault="00B8050C">
            <w:pPr>
              <w:rPr>
                <w:b/>
                <w:bCs/>
              </w:rPr>
            </w:pPr>
            <w:r>
              <w:rPr>
                <w:b/>
                <w:bCs/>
              </w:rPr>
              <w:t>Inhoud rubriek</w:t>
            </w:r>
          </w:p>
        </w:tc>
        <w:tc>
          <w:tcPr>
            <w:tcW w:w="2702" w:type="dxa"/>
            <w:shd w:val="pct25" w:color="auto" w:fill="F3F3F3"/>
          </w:tcPr>
          <w:p w14:paraId="61BF7BFC" w14:textId="77777777" w:rsidR="00B8050C" w:rsidRPr="00AF6073" w:rsidRDefault="00B8050C">
            <w:pPr>
              <w:rPr>
                <w:b/>
                <w:bCs/>
                <w:lang w:val="nl-NL"/>
              </w:rPr>
            </w:pPr>
            <w:r w:rsidRPr="00AF6073">
              <w:rPr>
                <w:b/>
                <w:bCs/>
                <w:lang w:val="nl-NL"/>
              </w:rPr>
              <w:t>Verwijzing naar bladzijde en paragraaf in Biedingsbericht</w:t>
            </w:r>
          </w:p>
        </w:tc>
      </w:tr>
      <w:tr w:rsidR="00B8050C" w:rsidRPr="00AF6073" w14:paraId="48F29AA9" w14:textId="77777777">
        <w:tblPrEx>
          <w:tblCellMar>
            <w:top w:w="0" w:type="dxa"/>
            <w:bottom w:w="0" w:type="dxa"/>
          </w:tblCellMar>
        </w:tblPrEx>
        <w:tc>
          <w:tcPr>
            <w:tcW w:w="1102" w:type="dxa"/>
          </w:tcPr>
          <w:p w14:paraId="61ED83E5" w14:textId="77777777" w:rsidR="00B8050C" w:rsidRPr="00AF6073" w:rsidRDefault="00B8050C">
            <w:pPr>
              <w:rPr>
                <w:lang w:val="nl-NL"/>
              </w:rPr>
            </w:pPr>
          </w:p>
        </w:tc>
        <w:tc>
          <w:tcPr>
            <w:tcW w:w="4762" w:type="dxa"/>
          </w:tcPr>
          <w:p w14:paraId="6FE9C9D2" w14:textId="77777777" w:rsidR="00B8050C" w:rsidRPr="00AF6073" w:rsidRDefault="00B8050C">
            <w:pPr>
              <w:autoSpaceDE w:val="0"/>
              <w:autoSpaceDN w:val="0"/>
              <w:adjustRightInd w:val="0"/>
              <w:rPr>
                <w:sz w:val="20"/>
                <w:szCs w:val="18"/>
                <w:lang w:val="nl-NL"/>
              </w:rPr>
            </w:pPr>
            <w:r w:rsidRPr="00AF6073">
              <w:rPr>
                <w:sz w:val="20"/>
                <w:szCs w:val="18"/>
                <w:lang w:val="nl-NL"/>
              </w:rPr>
              <w:t>Alle gegevens die, gelet op aard van de vennootschap waarvan door hem uitgegeven effecten in ruil worden aangeboden en van de in ruil aangeboden effecten van belang zijn voor het vormen van een verantwoord</w:t>
            </w:r>
          </w:p>
          <w:p w14:paraId="76F07120" w14:textId="77777777" w:rsidR="00B8050C" w:rsidRPr="00AF6073" w:rsidRDefault="00B8050C" w:rsidP="0082687F">
            <w:pPr>
              <w:autoSpaceDE w:val="0"/>
              <w:autoSpaceDN w:val="0"/>
              <w:adjustRightInd w:val="0"/>
              <w:rPr>
                <w:sz w:val="20"/>
                <w:lang w:val="nl-NL"/>
              </w:rPr>
            </w:pPr>
            <w:r w:rsidRPr="00AF6073">
              <w:rPr>
                <w:sz w:val="20"/>
                <w:szCs w:val="18"/>
                <w:lang w:val="nl-NL"/>
              </w:rPr>
              <w:t xml:space="preserve">oordeel over de financiële positie, het resultaat en de vooruitzichten van </w:t>
            </w:r>
            <w:r w:rsidR="0082687F" w:rsidRPr="0082687F">
              <w:rPr>
                <w:sz w:val="20"/>
                <w:szCs w:val="18"/>
                <w:lang w:val="nl-NL"/>
              </w:rPr>
              <w:t>die vennootschap, de bieder alsmede, indien van</w:t>
            </w:r>
            <w:r w:rsidR="0082687F">
              <w:rPr>
                <w:sz w:val="20"/>
                <w:szCs w:val="18"/>
                <w:lang w:val="nl-NL"/>
              </w:rPr>
              <w:t xml:space="preserve"> </w:t>
            </w:r>
            <w:r w:rsidR="0082687F" w:rsidRPr="0082687F">
              <w:rPr>
                <w:sz w:val="20"/>
                <w:szCs w:val="18"/>
                <w:lang w:val="nl-NL"/>
              </w:rPr>
              <w:t>belang, degene die in die vennootschappen een gekwalificeerde</w:t>
            </w:r>
            <w:r w:rsidR="0082687F">
              <w:rPr>
                <w:sz w:val="20"/>
                <w:szCs w:val="18"/>
                <w:lang w:val="nl-NL"/>
              </w:rPr>
              <w:t xml:space="preserve"> </w:t>
            </w:r>
            <w:r w:rsidR="0082687F" w:rsidRPr="0082687F">
              <w:rPr>
                <w:sz w:val="20"/>
                <w:szCs w:val="18"/>
                <w:lang w:val="nl-NL"/>
              </w:rPr>
              <w:t>deelneming heeft en de rechten welke</w:t>
            </w:r>
            <w:r w:rsidRPr="00AF6073">
              <w:rPr>
                <w:sz w:val="20"/>
                <w:szCs w:val="18"/>
                <w:lang w:val="nl-NL"/>
              </w:rPr>
              <w:t xml:space="preserve"> aan deze effecten verbonden zijn, waaronder in elk geval:</w:t>
            </w:r>
          </w:p>
        </w:tc>
        <w:tc>
          <w:tcPr>
            <w:tcW w:w="2702" w:type="dxa"/>
          </w:tcPr>
          <w:p w14:paraId="0130D1F0" w14:textId="77777777" w:rsidR="00B8050C" w:rsidRPr="00AF6073" w:rsidRDefault="00B8050C">
            <w:pPr>
              <w:rPr>
                <w:sz w:val="20"/>
                <w:lang w:val="nl-NL"/>
              </w:rPr>
            </w:pPr>
          </w:p>
        </w:tc>
      </w:tr>
      <w:tr w:rsidR="00B8050C" w:rsidRPr="00AF6073" w14:paraId="74DE7697" w14:textId="77777777">
        <w:tblPrEx>
          <w:tblCellMar>
            <w:top w:w="0" w:type="dxa"/>
            <w:bottom w:w="0" w:type="dxa"/>
          </w:tblCellMar>
        </w:tblPrEx>
        <w:tc>
          <w:tcPr>
            <w:tcW w:w="1102" w:type="dxa"/>
          </w:tcPr>
          <w:p w14:paraId="1E242143" w14:textId="77777777" w:rsidR="00B8050C" w:rsidRDefault="00B8050C">
            <w:r>
              <w:t>1.</w:t>
            </w:r>
          </w:p>
        </w:tc>
        <w:tc>
          <w:tcPr>
            <w:tcW w:w="4762" w:type="dxa"/>
          </w:tcPr>
          <w:p w14:paraId="6B1CBA70" w14:textId="77777777" w:rsidR="00B8050C" w:rsidRPr="00AF6073" w:rsidRDefault="00B8050C">
            <w:pPr>
              <w:rPr>
                <w:sz w:val="20"/>
                <w:lang w:val="nl-NL"/>
              </w:rPr>
            </w:pPr>
            <w:r w:rsidRPr="00AF6073">
              <w:rPr>
                <w:sz w:val="20"/>
                <w:szCs w:val="18"/>
                <w:lang w:val="nl-NL"/>
              </w:rPr>
              <w:t>Gegevens omtrent het vermogen en de resultaten van de vennootschap die de effecten heeft uitgegeven die in ruil worden aangeboden, met inbegrip van:</w:t>
            </w:r>
          </w:p>
        </w:tc>
        <w:tc>
          <w:tcPr>
            <w:tcW w:w="2702" w:type="dxa"/>
          </w:tcPr>
          <w:p w14:paraId="4829563E" w14:textId="77777777" w:rsidR="00B8050C" w:rsidRPr="00AF6073" w:rsidRDefault="00B8050C">
            <w:pPr>
              <w:rPr>
                <w:sz w:val="20"/>
                <w:lang w:val="nl-NL"/>
              </w:rPr>
            </w:pPr>
          </w:p>
        </w:tc>
      </w:tr>
      <w:tr w:rsidR="00B8050C" w:rsidRPr="00AF6073" w14:paraId="33392D41" w14:textId="77777777">
        <w:tblPrEx>
          <w:tblCellMar>
            <w:top w:w="0" w:type="dxa"/>
            <w:bottom w:w="0" w:type="dxa"/>
          </w:tblCellMar>
        </w:tblPrEx>
        <w:tc>
          <w:tcPr>
            <w:tcW w:w="1102" w:type="dxa"/>
          </w:tcPr>
          <w:p w14:paraId="1578788B" w14:textId="77777777" w:rsidR="00B8050C" w:rsidRDefault="00B8050C">
            <w:r>
              <w:t>1.1.</w:t>
            </w:r>
          </w:p>
        </w:tc>
        <w:tc>
          <w:tcPr>
            <w:tcW w:w="4762" w:type="dxa"/>
          </w:tcPr>
          <w:p w14:paraId="49B51F5F" w14:textId="77777777" w:rsidR="00B8050C" w:rsidRPr="00AF6073" w:rsidRDefault="00B8050C">
            <w:pPr>
              <w:autoSpaceDE w:val="0"/>
              <w:autoSpaceDN w:val="0"/>
              <w:adjustRightInd w:val="0"/>
              <w:rPr>
                <w:b/>
                <w:bCs/>
                <w:sz w:val="20"/>
                <w:lang w:val="nl-NL"/>
              </w:rPr>
            </w:pPr>
            <w:r w:rsidRPr="00AF6073">
              <w:rPr>
                <w:sz w:val="20"/>
                <w:szCs w:val="18"/>
                <w:lang w:val="nl-NL"/>
              </w:rPr>
              <w:t>een vergelijkend overzicht van de balans, de verlies- en winstrekening en het kasstroomoverzicht uit de vastgestelde jaarrekeningen van de laatste twee jaar, en de meest recente algemeen verkrijgbaar gestelde jaarrekening, met inbegrip van een toelichting hierop;</w:t>
            </w:r>
          </w:p>
        </w:tc>
        <w:tc>
          <w:tcPr>
            <w:tcW w:w="2702" w:type="dxa"/>
          </w:tcPr>
          <w:p w14:paraId="4481662A" w14:textId="77777777" w:rsidR="00B8050C" w:rsidRPr="00AF6073" w:rsidRDefault="00B8050C">
            <w:pPr>
              <w:rPr>
                <w:sz w:val="20"/>
                <w:lang w:val="nl-NL"/>
              </w:rPr>
            </w:pPr>
          </w:p>
        </w:tc>
      </w:tr>
      <w:tr w:rsidR="00B8050C" w:rsidRPr="00AF6073" w14:paraId="38347654" w14:textId="77777777">
        <w:tblPrEx>
          <w:tblCellMar>
            <w:top w:w="0" w:type="dxa"/>
            <w:bottom w:w="0" w:type="dxa"/>
          </w:tblCellMar>
        </w:tblPrEx>
        <w:tc>
          <w:tcPr>
            <w:tcW w:w="1102" w:type="dxa"/>
          </w:tcPr>
          <w:p w14:paraId="3389E1D8" w14:textId="77777777" w:rsidR="00B8050C" w:rsidRDefault="00B8050C">
            <w:r>
              <w:t>1.2.</w:t>
            </w:r>
          </w:p>
        </w:tc>
        <w:tc>
          <w:tcPr>
            <w:tcW w:w="4762" w:type="dxa"/>
          </w:tcPr>
          <w:p w14:paraId="4BA9DD08" w14:textId="77777777" w:rsidR="00B8050C" w:rsidRPr="00AF6073" w:rsidRDefault="00B8050C">
            <w:pPr>
              <w:autoSpaceDE w:val="0"/>
              <w:autoSpaceDN w:val="0"/>
              <w:adjustRightInd w:val="0"/>
              <w:rPr>
                <w:b/>
                <w:bCs/>
                <w:sz w:val="20"/>
                <w:lang w:val="nl-NL"/>
              </w:rPr>
            </w:pPr>
            <w:r w:rsidRPr="00AF6073">
              <w:rPr>
                <w:sz w:val="20"/>
                <w:szCs w:val="18"/>
                <w:lang w:val="nl-NL"/>
              </w:rPr>
              <w:t>een accountantsverklaring omtrent de informatie als bedoeld in 1.1, indien deze is afgegeven;</w:t>
            </w:r>
          </w:p>
        </w:tc>
        <w:tc>
          <w:tcPr>
            <w:tcW w:w="2702" w:type="dxa"/>
          </w:tcPr>
          <w:p w14:paraId="4E915346" w14:textId="77777777" w:rsidR="00B8050C" w:rsidRPr="00AF6073" w:rsidRDefault="00B8050C">
            <w:pPr>
              <w:rPr>
                <w:sz w:val="20"/>
                <w:lang w:val="nl-NL"/>
              </w:rPr>
            </w:pPr>
          </w:p>
        </w:tc>
      </w:tr>
      <w:tr w:rsidR="00B8050C" w:rsidRPr="00AF6073" w14:paraId="4683FAEB" w14:textId="77777777">
        <w:tblPrEx>
          <w:tblCellMar>
            <w:top w:w="0" w:type="dxa"/>
            <w:bottom w:w="0" w:type="dxa"/>
          </w:tblCellMar>
        </w:tblPrEx>
        <w:tc>
          <w:tcPr>
            <w:tcW w:w="1102" w:type="dxa"/>
          </w:tcPr>
          <w:p w14:paraId="4FAC3C72" w14:textId="77777777" w:rsidR="00B8050C" w:rsidRDefault="00B8050C">
            <w:r>
              <w:t>1.3.</w:t>
            </w:r>
          </w:p>
        </w:tc>
        <w:tc>
          <w:tcPr>
            <w:tcW w:w="4762" w:type="dxa"/>
          </w:tcPr>
          <w:p w14:paraId="1D97C9A4" w14:textId="77777777" w:rsidR="00B8050C" w:rsidRPr="00AF6073" w:rsidRDefault="0082687F" w:rsidP="00402651">
            <w:pPr>
              <w:autoSpaceDE w:val="0"/>
              <w:autoSpaceDN w:val="0"/>
              <w:adjustRightInd w:val="0"/>
              <w:rPr>
                <w:b/>
                <w:bCs/>
                <w:sz w:val="20"/>
                <w:lang w:val="nl-NL"/>
              </w:rPr>
            </w:pPr>
            <w:r w:rsidRPr="0082687F">
              <w:rPr>
                <w:sz w:val="20"/>
                <w:szCs w:val="18"/>
                <w:lang w:val="nl-NL"/>
              </w:rPr>
              <w:t>financiële gegevens omtrent het lopende boekjaar die in ieder geval</w:t>
            </w:r>
            <w:r>
              <w:rPr>
                <w:sz w:val="20"/>
                <w:szCs w:val="18"/>
                <w:lang w:val="nl-NL"/>
              </w:rPr>
              <w:t xml:space="preserve"> </w:t>
            </w:r>
            <w:r w:rsidRPr="0082687F">
              <w:rPr>
                <w:sz w:val="20"/>
                <w:szCs w:val="18"/>
                <w:lang w:val="nl-NL"/>
              </w:rPr>
              <w:t>de gegevens dienen te omvatten die, voor zover van toepassing,</w:t>
            </w:r>
            <w:r>
              <w:rPr>
                <w:sz w:val="20"/>
                <w:szCs w:val="18"/>
                <w:lang w:val="nl-NL"/>
              </w:rPr>
              <w:t xml:space="preserve"> </w:t>
            </w:r>
            <w:r w:rsidRPr="0082687F">
              <w:rPr>
                <w:sz w:val="20"/>
                <w:szCs w:val="18"/>
                <w:lang w:val="nl-NL"/>
              </w:rPr>
              <w:t xml:space="preserve">ingevolge artikel 5:25d </w:t>
            </w:r>
            <w:del w:id="0" w:author="hiensch" w:date="2016-10-17T14:46:00Z">
              <w:r w:rsidRPr="0082687F" w:rsidDel="00402651">
                <w:rPr>
                  <w:sz w:val="20"/>
                  <w:szCs w:val="18"/>
                  <w:lang w:val="nl-NL"/>
                </w:rPr>
                <w:delText xml:space="preserve">of 5:25e </w:delText>
              </w:r>
            </w:del>
            <w:r w:rsidRPr="0082687F">
              <w:rPr>
                <w:sz w:val="20"/>
                <w:szCs w:val="18"/>
                <w:lang w:val="nl-NL"/>
              </w:rPr>
              <w:t>van de wet, daarmee gelijk te stellen</w:t>
            </w:r>
            <w:r>
              <w:rPr>
                <w:sz w:val="20"/>
                <w:szCs w:val="18"/>
                <w:lang w:val="nl-NL"/>
              </w:rPr>
              <w:t xml:space="preserve"> </w:t>
            </w:r>
            <w:r w:rsidRPr="0082687F">
              <w:rPr>
                <w:sz w:val="20"/>
                <w:szCs w:val="18"/>
                <w:lang w:val="nl-NL"/>
              </w:rPr>
              <w:t>regelgeving van een andere lidstaat ter uitvoering van de richtlijn</w:t>
            </w:r>
            <w:r>
              <w:rPr>
                <w:sz w:val="20"/>
                <w:szCs w:val="18"/>
                <w:lang w:val="nl-NL"/>
              </w:rPr>
              <w:t xml:space="preserve"> </w:t>
            </w:r>
            <w:r w:rsidRPr="0082687F">
              <w:rPr>
                <w:sz w:val="20"/>
                <w:szCs w:val="18"/>
                <w:lang w:val="nl-NL"/>
              </w:rPr>
              <w:t>transparantie of daarmee vergelijkbare regelgeving van een staat die geen</w:t>
            </w:r>
            <w:r>
              <w:rPr>
                <w:sz w:val="20"/>
                <w:szCs w:val="18"/>
                <w:lang w:val="nl-NL"/>
              </w:rPr>
              <w:t xml:space="preserve"> </w:t>
            </w:r>
            <w:r w:rsidRPr="0082687F">
              <w:rPr>
                <w:sz w:val="20"/>
                <w:szCs w:val="18"/>
                <w:lang w:val="nl-NL"/>
              </w:rPr>
              <w:t>lidstaat is, algemeen verkrijgbaar zijn gesteld; en</w:t>
            </w:r>
          </w:p>
        </w:tc>
        <w:tc>
          <w:tcPr>
            <w:tcW w:w="2702" w:type="dxa"/>
          </w:tcPr>
          <w:p w14:paraId="631F6574" w14:textId="77777777" w:rsidR="00B8050C" w:rsidRPr="00AF6073" w:rsidRDefault="00B8050C">
            <w:pPr>
              <w:rPr>
                <w:sz w:val="20"/>
                <w:lang w:val="nl-NL"/>
              </w:rPr>
            </w:pPr>
          </w:p>
        </w:tc>
      </w:tr>
      <w:tr w:rsidR="00B8050C" w:rsidRPr="00AF6073" w14:paraId="3C1E3F66" w14:textId="77777777">
        <w:tblPrEx>
          <w:tblCellMar>
            <w:top w:w="0" w:type="dxa"/>
            <w:bottom w:w="0" w:type="dxa"/>
          </w:tblCellMar>
        </w:tblPrEx>
        <w:tc>
          <w:tcPr>
            <w:tcW w:w="1102" w:type="dxa"/>
          </w:tcPr>
          <w:p w14:paraId="503DD2CD" w14:textId="77777777" w:rsidR="00B8050C" w:rsidRDefault="00B8050C">
            <w:r>
              <w:t>1.4.</w:t>
            </w:r>
          </w:p>
        </w:tc>
        <w:tc>
          <w:tcPr>
            <w:tcW w:w="4762" w:type="dxa"/>
          </w:tcPr>
          <w:p w14:paraId="6ECCDC9C" w14:textId="77777777" w:rsidR="00B8050C" w:rsidRPr="00AF6073" w:rsidRDefault="00B8050C">
            <w:pPr>
              <w:autoSpaceDE w:val="0"/>
              <w:autoSpaceDN w:val="0"/>
              <w:adjustRightInd w:val="0"/>
              <w:rPr>
                <w:b/>
                <w:bCs/>
                <w:sz w:val="20"/>
                <w:lang w:val="nl-NL"/>
              </w:rPr>
            </w:pPr>
            <w:r w:rsidRPr="00AF6073">
              <w:rPr>
                <w:sz w:val="20"/>
                <w:szCs w:val="18"/>
                <w:lang w:val="nl-NL"/>
              </w:rPr>
              <w:t>een reviewverklaring van een accountant omtrent de informatie bedoeld onder 1.3.</w:t>
            </w:r>
          </w:p>
        </w:tc>
        <w:tc>
          <w:tcPr>
            <w:tcW w:w="2702" w:type="dxa"/>
          </w:tcPr>
          <w:p w14:paraId="44383A38" w14:textId="77777777" w:rsidR="00B8050C" w:rsidRPr="00AF6073" w:rsidRDefault="00B8050C">
            <w:pPr>
              <w:rPr>
                <w:sz w:val="20"/>
                <w:lang w:val="nl-NL"/>
              </w:rPr>
            </w:pPr>
          </w:p>
        </w:tc>
      </w:tr>
      <w:tr w:rsidR="00B8050C" w:rsidRPr="00AF6073" w14:paraId="4C0C935D" w14:textId="77777777">
        <w:tblPrEx>
          <w:tblCellMar>
            <w:top w:w="0" w:type="dxa"/>
            <w:bottom w:w="0" w:type="dxa"/>
          </w:tblCellMar>
        </w:tblPrEx>
        <w:tc>
          <w:tcPr>
            <w:tcW w:w="1102" w:type="dxa"/>
          </w:tcPr>
          <w:p w14:paraId="6F7309B6" w14:textId="77777777" w:rsidR="00B8050C" w:rsidRDefault="00B8050C">
            <w:r>
              <w:t>2.</w:t>
            </w:r>
          </w:p>
        </w:tc>
        <w:tc>
          <w:tcPr>
            <w:tcW w:w="4762" w:type="dxa"/>
          </w:tcPr>
          <w:p w14:paraId="2B488D45" w14:textId="77777777" w:rsidR="00B8050C" w:rsidRPr="00AF6073" w:rsidRDefault="00B8050C">
            <w:pPr>
              <w:autoSpaceDE w:val="0"/>
              <w:autoSpaceDN w:val="0"/>
              <w:adjustRightInd w:val="0"/>
              <w:rPr>
                <w:sz w:val="20"/>
                <w:szCs w:val="18"/>
                <w:lang w:val="nl-NL"/>
              </w:rPr>
            </w:pPr>
            <w:r w:rsidRPr="00AF6073">
              <w:rPr>
                <w:sz w:val="20"/>
                <w:szCs w:val="18"/>
                <w:lang w:val="nl-NL"/>
              </w:rPr>
              <w:t>Een gemotiveerde uiteenzetting omtrent de te verwachten voordelen van het openbaar bod en zo mogelijk een mededeling over dividendvooruitzichten</w:t>
            </w:r>
          </w:p>
          <w:p w14:paraId="1960572D" w14:textId="77777777" w:rsidR="00B8050C" w:rsidRPr="00AF6073" w:rsidRDefault="00B8050C">
            <w:pPr>
              <w:autoSpaceDE w:val="0"/>
              <w:autoSpaceDN w:val="0"/>
              <w:adjustRightInd w:val="0"/>
              <w:rPr>
                <w:b/>
                <w:bCs/>
                <w:sz w:val="20"/>
                <w:lang w:val="nl-NL"/>
              </w:rPr>
            </w:pPr>
            <w:r w:rsidRPr="00AF6073">
              <w:rPr>
                <w:sz w:val="20"/>
                <w:szCs w:val="18"/>
                <w:lang w:val="nl-NL"/>
              </w:rPr>
              <w:t>van de van de vennootschap waarvan door hem uitgegeven effecten in ruil worden aangeboden.</w:t>
            </w:r>
          </w:p>
        </w:tc>
        <w:tc>
          <w:tcPr>
            <w:tcW w:w="2702" w:type="dxa"/>
          </w:tcPr>
          <w:p w14:paraId="1FFD1B49" w14:textId="77777777" w:rsidR="00B8050C" w:rsidRPr="00AF6073" w:rsidRDefault="00B8050C">
            <w:pPr>
              <w:rPr>
                <w:sz w:val="20"/>
                <w:lang w:val="nl-NL"/>
              </w:rPr>
            </w:pPr>
          </w:p>
        </w:tc>
      </w:tr>
      <w:tr w:rsidR="00B8050C" w:rsidRPr="00AF6073" w14:paraId="2F8E394A" w14:textId="77777777">
        <w:tblPrEx>
          <w:tblCellMar>
            <w:top w:w="0" w:type="dxa"/>
            <w:bottom w:w="0" w:type="dxa"/>
          </w:tblCellMar>
        </w:tblPrEx>
        <w:tc>
          <w:tcPr>
            <w:tcW w:w="1102" w:type="dxa"/>
          </w:tcPr>
          <w:p w14:paraId="197E3A71" w14:textId="77777777" w:rsidR="00B8050C" w:rsidRDefault="00B8050C">
            <w:r>
              <w:t>3.</w:t>
            </w:r>
          </w:p>
        </w:tc>
        <w:tc>
          <w:tcPr>
            <w:tcW w:w="4762" w:type="dxa"/>
          </w:tcPr>
          <w:p w14:paraId="1A94CADC" w14:textId="77777777" w:rsidR="00B8050C" w:rsidRPr="0082687F" w:rsidRDefault="00B8050C">
            <w:pPr>
              <w:rPr>
                <w:sz w:val="20"/>
                <w:szCs w:val="18"/>
                <w:lang w:val="nl-NL"/>
              </w:rPr>
            </w:pPr>
            <w:r w:rsidRPr="00AF6073">
              <w:rPr>
                <w:sz w:val="20"/>
                <w:szCs w:val="18"/>
                <w:lang w:val="nl-NL"/>
              </w:rPr>
              <w:t>Eventuele voornemens inzake wijziging van de statuten van de vennootschap waarvan door hem uitgegeven effecten in ruil worden aangeboden, na gestanddoening van het openbaar bod, voor zover de bieder hierover beschikt.</w:t>
            </w:r>
          </w:p>
        </w:tc>
        <w:tc>
          <w:tcPr>
            <w:tcW w:w="2702" w:type="dxa"/>
          </w:tcPr>
          <w:p w14:paraId="59370A2D" w14:textId="77777777" w:rsidR="00B8050C" w:rsidRPr="00AF6073" w:rsidRDefault="00B8050C">
            <w:pPr>
              <w:rPr>
                <w:sz w:val="20"/>
                <w:lang w:val="nl-NL"/>
              </w:rPr>
            </w:pPr>
          </w:p>
        </w:tc>
      </w:tr>
      <w:tr w:rsidR="00B8050C" w:rsidRPr="00AF6073" w14:paraId="1CDE5A75" w14:textId="77777777">
        <w:tblPrEx>
          <w:tblCellMar>
            <w:top w:w="0" w:type="dxa"/>
            <w:bottom w:w="0" w:type="dxa"/>
          </w:tblCellMar>
        </w:tblPrEx>
        <w:tc>
          <w:tcPr>
            <w:tcW w:w="1102" w:type="dxa"/>
          </w:tcPr>
          <w:p w14:paraId="7E3896A8" w14:textId="77777777" w:rsidR="00B8050C" w:rsidRDefault="00B8050C">
            <w:r>
              <w:t>4.</w:t>
            </w:r>
          </w:p>
        </w:tc>
        <w:tc>
          <w:tcPr>
            <w:tcW w:w="4762" w:type="dxa"/>
          </w:tcPr>
          <w:p w14:paraId="5BF8B5DF" w14:textId="77777777" w:rsidR="00B8050C" w:rsidRPr="00AF6073" w:rsidRDefault="00B8050C">
            <w:pPr>
              <w:autoSpaceDE w:val="0"/>
              <w:autoSpaceDN w:val="0"/>
              <w:adjustRightInd w:val="0"/>
              <w:rPr>
                <w:sz w:val="20"/>
                <w:szCs w:val="18"/>
                <w:lang w:val="nl-NL"/>
              </w:rPr>
            </w:pPr>
            <w:r w:rsidRPr="00AF6073">
              <w:rPr>
                <w:sz w:val="20"/>
                <w:szCs w:val="18"/>
                <w:lang w:val="nl-NL"/>
              </w:rPr>
              <w:t>Eventuele voornemens inzake de samenstelling van het bestuur en van de raad van commissarissen van de vennootschap waarvan door hem uitgegeven effecten in ruil worden aangeboden, na gestanddoening van</w:t>
            </w:r>
          </w:p>
          <w:p w14:paraId="6F661C2D" w14:textId="77777777" w:rsidR="00B8050C" w:rsidRPr="00AF6073" w:rsidRDefault="00B8050C">
            <w:pPr>
              <w:rPr>
                <w:sz w:val="20"/>
                <w:lang w:val="nl-NL"/>
              </w:rPr>
            </w:pPr>
            <w:r w:rsidRPr="00AF6073">
              <w:rPr>
                <w:sz w:val="20"/>
                <w:szCs w:val="18"/>
                <w:lang w:val="nl-NL"/>
              </w:rPr>
              <w:t>het openbaar bod, voor zover de bieder hierover beschikt.</w:t>
            </w:r>
          </w:p>
        </w:tc>
        <w:tc>
          <w:tcPr>
            <w:tcW w:w="2702" w:type="dxa"/>
          </w:tcPr>
          <w:p w14:paraId="3B53E754" w14:textId="77777777" w:rsidR="00B8050C" w:rsidRPr="00AF6073" w:rsidRDefault="00B8050C">
            <w:pPr>
              <w:rPr>
                <w:sz w:val="20"/>
                <w:lang w:val="nl-NL"/>
              </w:rPr>
            </w:pPr>
          </w:p>
        </w:tc>
      </w:tr>
      <w:tr w:rsidR="00B8050C" w:rsidRPr="00AF6073" w14:paraId="79F4688F" w14:textId="77777777">
        <w:tblPrEx>
          <w:tblCellMar>
            <w:top w:w="0" w:type="dxa"/>
            <w:bottom w:w="0" w:type="dxa"/>
          </w:tblCellMar>
        </w:tblPrEx>
        <w:tc>
          <w:tcPr>
            <w:tcW w:w="1102" w:type="dxa"/>
          </w:tcPr>
          <w:p w14:paraId="19410549" w14:textId="77777777" w:rsidR="00B8050C" w:rsidRDefault="00B8050C">
            <w:r>
              <w:t>5.</w:t>
            </w:r>
          </w:p>
        </w:tc>
        <w:tc>
          <w:tcPr>
            <w:tcW w:w="4762" w:type="dxa"/>
          </w:tcPr>
          <w:p w14:paraId="6E747FA2" w14:textId="77777777" w:rsidR="00B8050C" w:rsidRPr="00AF6073" w:rsidRDefault="00B8050C">
            <w:pPr>
              <w:autoSpaceDE w:val="0"/>
              <w:autoSpaceDN w:val="0"/>
              <w:adjustRightInd w:val="0"/>
              <w:rPr>
                <w:b/>
                <w:bCs/>
                <w:sz w:val="20"/>
                <w:lang w:val="nl-NL"/>
              </w:rPr>
            </w:pPr>
            <w:r w:rsidRPr="00AF6073">
              <w:rPr>
                <w:sz w:val="20"/>
                <w:szCs w:val="18"/>
                <w:lang w:val="nl-NL"/>
              </w:rPr>
              <w:t xml:space="preserve">Indien van toepassing: het bedrag van de vergoedingen </w:t>
            </w:r>
            <w:r w:rsidRPr="00AF6073">
              <w:rPr>
                <w:sz w:val="20"/>
                <w:szCs w:val="18"/>
                <w:lang w:val="nl-NL"/>
              </w:rPr>
              <w:lastRenderedPageBreak/>
              <w:t>aan de bestuurders en commissarissen van de vennootschap, anders dan de bieder of de doelvennootschap, waarvan effecten in ruil worden aangeboden, die bij gestanddoening van het openbaar bod zullen aftreden, vermeld per bestuurder of commissaris.</w:t>
            </w:r>
          </w:p>
        </w:tc>
        <w:tc>
          <w:tcPr>
            <w:tcW w:w="2702" w:type="dxa"/>
          </w:tcPr>
          <w:p w14:paraId="065159F3" w14:textId="77777777" w:rsidR="00B8050C" w:rsidRPr="00AF6073" w:rsidRDefault="00B8050C">
            <w:pPr>
              <w:rPr>
                <w:sz w:val="20"/>
                <w:lang w:val="nl-NL"/>
              </w:rPr>
            </w:pPr>
          </w:p>
        </w:tc>
      </w:tr>
      <w:tr w:rsidR="00B8050C" w:rsidRPr="00AF6073" w14:paraId="32CC0EDD" w14:textId="77777777">
        <w:tblPrEx>
          <w:tblCellMar>
            <w:top w:w="0" w:type="dxa"/>
            <w:bottom w:w="0" w:type="dxa"/>
          </w:tblCellMar>
        </w:tblPrEx>
        <w:tc>
          <w:tcPr>
            <w:tcW w:w="1102" w:type="dxa"/>
          </w:tcPr>
          <w:p w14:paraId="305C3960" w14:textId="77777777" w:rsidR="00B8050C" w:rsidRDefault="00B8050C">
            <w:r>
              <w:t>6.</w:t>
            </w:r>
          </w:p>
        </w:tc>
        <w:tc>
          <w:tcPr>
            <w:tcW w:w="4762" w:type="dxa"/>
          </w:tcPr>
          <w:p w14:paraId="5D11E26D" w14:textId="77777777" w:rsidR="00B8050C" w:rsidRPr="00AF6073" w:rsidRDefault="00B8050C">
            <w:pPr>
              <w:autoSpaceDE w:val="0"/>
              <w:autoSpaceDN w:val="0"/>
              <w:adjustRightInd w:val="0"/>
              <w:rPr>
                <w:b/>
                <w:bCs/>
                <w:sz w:val="20"/>
                <w:lang w:val="nl-NL"/>
              </w:rPr>
            </w:pPr>
            <w:r w:rsidRPr="00AF6073">
              <w:rPr>
                <w:sz w:val="20"/>
                <w:szCs w:val="18"/>
                <w:lang w:val="nl-NL"/>
              </w:rPr>
              <w:t>Indien van toepassing: het bedrag van de vergoedingen aan de bestuurders en commissarissen van de vennootschap, anders dan de bieder of de doelvennootschap, waarvan effecten in ruil worden aangeboden, die verband houden met de gestanddoening van het openbaar bod, vermeld per bestuurder of commissaris.</w:t>
            </w:r>
          </w:p>
        </w:tc>
        <w:tc>
          <w:tcPr>
            <w:tcW w:w="2702" w:type="dxa"/>
          </w:tcPr>
          <w:p w14:paraId="1228658A" w14:textId="77777777" w:rsidR="00B8050C" w:rsidRPr="00AF6073" w:rsidRDefault="00B8050C">
            <w:pPr>
              <w:rPr>
                <w:sz w:val="20"/>
                <w:lang w:val="nl-NL"/>
              </w:rPr>
            </w:pPr>
          </w:p>
        </w:tc>
      </w:tr>
      <w:tr w:rsidR="00B8050C" w:rsidRPr="00AF6073" w14:paraId="61DE11C1" w14:textId="77777777">
        <w:tblPrEx>
          <w:tblCellMar>
            <w:top w:w="0" w:type="dxa"/>
            <w:bottom w:w="0" w:type="dxa"/>
          </w:tblCellMar>
        </w:tblPrEx>
        <w:tc>
          <w:tcPr>
            <w:tcW w:w="1102" w:type="dxa"/>
          </w:tcPr>
          <w:p w14:paraId="596302CF" w14:textId="77777777" w:rsidR="00B8050C" w:rsidRDefault="00B8050C">
            <w:r>
              <w:t>7.</w:t>
            </w:r>
          </w:p>
        </w:tc>
        <w:tc>
          <w:tcPr>
            <w:tcW w:w="4762" w:type="dxa"/>
          </w:tcPr>
          <w:p w14:paraId="466FA6D3" w14:textId="77777777" w:rsidR="00B8050C" w:rsidRPr="00AF6073" w:rsidRDefault="00B8050C">
            <w:pPr>
              <w:autoSpaceDE w:val="0"/>
              <w:autoSpaceDN w:val="0"/>
              <w:adjustRightInd w:val="0"/>
              <w:rPr>
                <w:sz w:val="20"/>
                <w:szCs w:val="18"/>
                <w:lang w:val="nl-NL"/>
              </w:rPr>
            </w:pPr>
            <w:r w:rsidRPr="00AF6073">
              <w:rPr>
                <w:sz w:val="20"/>
                <w:szCs w:val="18"/>
                <w:lang w:val="nl-NL"/>
              </w:rPr>
              <w:t>Indien van toepassing: gegevens omtrent de overeengekomen lock-up regelingen, met betrekking tot de effecten die in ruil worden aangeboden, voor de bestuurders en commissarissen van de bieder, de</w:t>
            </w:r>
          </w:p>
          <w:p w14:paraId="445FCE82" w14:textId="77777777" w:rsidR="00B8050C" w:rsidRPr="00AF6073" w:rsidRDefault="00B8050C">
            <w:pPr>
              <w:autoSpaceDE w:val="0"/>
              <w:autoSpaceDN w:val="0"/>
              <w:adjustRightInd w:val="0"/>
              <w:rPr>
                <w:sz w:val="20"/>
                <w:szCs w:val="18"/>
                <w:lang w:val="nl-NL"/>
              </w:rPr>
            </w:pPr>
            <w:r w:rsidRPr="00AF6073">
              <w:rPr>
                <w:sz w:val="20"/>
                <w:szCs w:val="18"/>
                <w:lang w:val="nl-NL"/>
              </w:rPr>
              <w:t>doelvennootschap of, indien van toepassing, van de vennootschap, anders dan de bieder of de doelvennootschap, waarvan effecten in ruil</w:t>
            </w:r>
          </w:p>
          <w:p w14:paraId="2A82339C" w14:textId="77777777" w:rsidR="00B8050C" w:rsidRPr="00AF6073" w:rsidRDefault="00B8050C">
            <w:pPr>
              <w:autoSpaceDE w:val="0"/>
              <w:autoSpaceDN w:val="0"/>
              <w:adjustRightInd w:val="0"/>
              <w:rPr>
                <w:b/>
                <w:bCs/>
                <w:sz w:val="20"/>
                <w:lang w:val="nl-NL"/>
              </w:rPr>
            </w:pPr>
            <w:r w:rsidRPr="00AF6073">
              <w:rPr>
                <w:sz w:val="20"/>
                <w:szCs w:val="18"/>
                <w:lang w:val="nl-NL"/>
              </w:rPr>
              <w:t>worden aangeboden, vermeld per bestuurder of commissaris.</w:t>
            </w:r>
          </w:p>
        </w:tc>
        <w:tc>
          <w:tcPr>
            <w:tcW w:w="2702" w:type="dxa"/>
          </w:tcPr>
          <w:p w14:paraId="6002AE1A" w14:textId="77777777" w:rsidR="00B8050C" w:rsidRPr="00AF6073" w:rsidRDefault="00B8050C">
            <w:pPr>
              <w:rPr>
                <w:sz w:val="20"/>
                <w:lang w:val="nl-NL"/>
              </w:rPr>
            </w:pPr>
          </w:p>
        </w:tc>
      </w:tr>
    </w:tbl>
    <w:p w14:paraId="1F5C120D" w14:textId="77777777" w:rsidR="00B8050C" w:rsidRPr="00AF6073" w:rsidRDefault="00B8050C">
      <w:pPr>
        <w:rPr>
          <w:lang w:val="nl-NL"/>
        </w:rPr>
      </w:pPr>
    </w:p>
    <w:p w14:paraId="2A2D36A5" w14:textId="77777777" w:rsidR="00B8050C" w:rsidRPr="00AF6073" w:rsidRDefault="00B8050C">
      <w:pPr>
        <w:rPr>
          <w:lang w:val="nl-NL"/>
        </w:rPr>
      </w:pPr>
    </w:p>
    <w:sectPr w:rsidR="00B8050C" w:rsidRPr="00AF6073">
      <w:footerReference w:type="even" r:id="rId10"/>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A5159" w14:textId="77777777" w:rsidR="002B6E4E" w:rsidRDefault="002B6E4E">
      <w:r>
        <w:separator/>
      </w:r>
    </w:p>
  </w:endnote>
  <w:endnote w:type="continuationSeparator" w:id="0">
    <w:p w14:paraId="12CD4726" w14:textId="77777777" w:rsidR="002B6E4E" w:rsidRDefault="002B6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ion">
    <w:altName w:val="Kartika"/>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8CC7F" w14:textId="77777777" w:rsidR="00B8050C" w:rsidRDefault="00B805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FA0FE2" w14:textId="77777777" w:rsidR="00B8050C" w:rsidRDefault="00B805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723C7" w14:textId="77777777" w:rsidR="00B8050C" w:rsidRDefault="00B805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02651">
      <w:rPr>
        <w:rStyle w:val="PageNumber"/>
        <w:noProof/>
      </w:rPr>
      <w:t>2</w:t>
    </w:r>
    <w:r>
      <w:rPr>
        <w:rStyle w:val="PageNumber"/>
      </w:rPr>
      <w:fldChar w:fldCharType="end"/>
    </w:r>
  </w:p>
  <w:p w14:paraId="325435BA" w14:textId="77777777" w:rsidR="00B8050C" w:rsidRDefault="00B805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FDD49" w14:textId="77777777" w:rsidR="002B6E4E" w:rsidRDefault="002B6E4E">
      <w:r>
        <w:separator/>
      </w:r>
    </w:p>
  </w:footnote>
  <w:footnote w:type="continuationSeparator" w:id="0">
    <w:p w14:paraId="45E63DE2" w14:textId="77777777" w:rsidR="002B6E4E" w:rsidRDefault="002B6E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DC0"/>
    <w:rsid w:val="00007962"/>
    <w:rsid w:val="000B7651"/>
    <w:rsid w:val="002B6E4E"/>
    <w:rsid w:val="00402651"/>
    <w:rsid w:val="00625B3C"/>
    <w:rsid w:val="006D0CCA"/>
    <w:rsid w:val="0082687F"/>
    <w:rsid w:val="00AF6073"/>
    <w:rsid w:val="00B8050C"/>
    <w:rsid w:val="00B87DC0"/>
    <w:rsid w:val="00FF056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778F7"/>
  <w15:chartTrackingRefBased/>
  <w15:docId w15:val="{92E112BA-7A65-4A64-8CD6-5726F448D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536"/>
        <w:tab w:val="right" w:pos="9072"/>
      </w:tabs>
    </w:pPr>
    <w:rPr>
      <w:rFonts w:ascii="Minion" w:hAnsi="Minion"/>
      <w:sz w:val="21"/>
      <w:lang w:val="nl-NL"/>
    </w:r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402651"/>
    <w:rPr>
      <w:rFonts w:ascii="Segoe UI" w:hAnsi="Segoe UI" w:cs="Segoe UI"/>
      <w:sz w:val="18"/>
      <w:szCs w:val="18"/>
    </w:rPr>
  </w:style>
  <w:style w:type="character" w:customStyle="1" w:styleId="BalloonTextChar">
    <w:name w:val="Balloon Text Char"/>
    <w:link w:val="BalloonText"/>
    <w:uiPriority w:val="99"/>
    <w:semiHidden/>
    <w:rsid w:val="00402651"/>
    <w:rPr>
      <w:rFonts w:ascii="Segoe UI" w:hAnsi="Segoe UI" w:cs="Segoe UI"/>
      <w:sz w:val="18"/>
      <w:szCs w:val="18"/>
      <w:lang w:val="en-GB" w:eastAsia="en-US"/>
    </w:rPr>
  </w:style>
  <w:style w:type="paragraph" w:styleId="Revision">
    <w:name w:val="Revision"/>
    <w:hidden/>
    <w:uiPriority w:val="99"/>
    <w:semiHidden/>
    <w:rsid w:val="006D0CCA"/>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E866A7666624448945D52EFF51D691" ma:contentTypeVersion="1" ma:contentTypeDescription="Een nieuw document maken." ma:contentTypeScope="" ma:versionID="28fff63a5a73b5037d368038979753d3">
  <xsd:schema xmlns:xsd="http://www.w3.org/2001/XMLSchema" xmlns:p="http://schemas.microsoft.com/office/2006/metadata/properties" xmlns:ns1="http://schemas.microsoft.com/sharepoint/v3" targetNamespace="http://schemas.microsoft.com/office/2006/metadata/properties" ma:root="true" ma:fieldsID="eb06ac192796ed684e0c25fba397860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Begindatum van de planning" ma:description="" ma:internalName="PublishingStartDate">
      <xsd:simpleType>
        <xsd:restriction base="dms:Unknown"/>
      </xsd:simpleType>
    </xsd:element>
    <xsd:element name="PublishingExpirationDate" ma:index="9" nillable="true" ma:displayName="Einddatum van de planning"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0463C7B-663B-44DF-9411-2C19F4D1D22F}">
  <ds:schemaRefs>
    <ds:schemaRef ds:uri="http://schemas.microsoft.com/office/2006/metadata/longProperties"/>
  </ds:schemaRefs>
</ds:datastoreItem>
</file>

<file path=customXml/itemProps2.xml><?xml version="1.0" encoding="utf-8"?>
<ds:datastoreItem xmlns:ds="http://schemas.openxmlformats.org/officeDocument/2006/customXml" ds:itemID="{46FB6D31-A2F3-498A-AAAE-68DA5B84F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E54C0A1-A3F9-4E2B-A205-D9E6278A6D7F}">
  <ds:schemaRefs>
    <ds:schemaRef ds:uri="http://schemas.microsoft.com/sharepoint/v3/contenttype/forms"/>
  </ds:schemaRefs>
</ds:datastoreItem>
</file>

<file path=customXml/itemProps4.xml><?xml version="1.0" encoding="utf-8"?>
<ds:datastoreItem xmlns:ds="http://schemas.openxmlformats.org/officeDocument/2006/customXml" ds:itemID="{FC012779-7A75-4B98-AC4C-888FDC907BA6}">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567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VERWIJZINGSTABEL betreffende Bijlage F</vt:lpstr>
    </vt:vector>
  </TitlesOfParts>
  <Company>Autoriteit Financiële Markten</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VERWIJZINGSTABEL betreffende Bijlage F</dc:title>
  <dc:subject/>
  <dc:creator>Autoriteit Financiële Markten</dc:creator>
  <cp:keywords/>
  <dc:description/>
  <cp:lastModifiedBy>Coronado, Kelvin R</cp:lastModifiedBy>
  <cp:revision>2</cp:revision>
  <dcterms:created xsi:type="dcterms:W3CDTF">2026-07-02T12:22:00Z</dcterms:created>
  <dcterms:modified xsi:type="dcterms:W3CDTF">2026-07-02T12:22:00Z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MSIP_Label_d9290083-bd2f-48a2-8ac5-09a524b17d15_Enabled">
    <vt:lpwstr>true</vt:lpwstr>
  </property>
  <property fmtid="{D5CDD505-2E9C-101B-9397-08002B2CF9AE}" pid="4" name="MSIP_Label_d9290083-bd2f-48a2-8ac5-09a524b17d15_SetDate">
    <vt:lpwstr>2026-07-02T12:22:46Z</vt:lpwstr>
  </property>
  <property fmtid="{D5CDD505-2E9C-101B-9397-08002B2CF9AE}" pid="5" name="MSIP_Label_d9290083-bd2f-48a2-8ac5-09a524b17d15_Method">
    <vt:lpwstr>Standard</vt:lpwstr>
  </property>
  <property fmtid="{D5CDD505-2E9C-101B-9397-08002B2CF9AE}" pid="6" name="MSIP_Label_d9290083-bd2f-48a2-8ac5-09a524b17d15_Name">
    <vt:lpwstr>d9290083-bd2f-48a2-8ac5-09a524b17d15</vt:lpwstr>
  </property>
  <property fmtid="{D5CDD505-2E9C-101B-9397-08002B2CF9AE}" pid="7" name="MSIP_Label_d9290083-bd2f-48a2-8ac5-09a524b17d15_SiteId">
    <vt:lpwstr>b9fec68c-c92d-461e-9a97-3d03a0f18b82</vt:lpwstr>
  </property>
  <property fmtid="{D5CDD505-2E9C-101B-9397-08002B2CF9AE}" pid="8" name="MSIP_Label_d9290083-bd2f-48a2-8ac5-09a524b17d15_ActionId">
    <vt:lpwstr>4b1f5153-7b35-49b0-bb6c-336c44949643</vt:lpwstr>
  </property>
  <property fmtid="{D5CDD505-2E9C-101B-9397-08002B2CF9AE}" pid="9" name="MSIP_Label_d9290083-bd2f-48a2-8ac5-09a524b17d15_ContentBits">
    <vt:lpwstr>0</vt:lpwstr>
  </property>
</Properties>
</file>