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532C9" w14:textId="77777777" w:rsidR="003A0DA6" w:rsidRPr="007B1B39" w:rsidRDefault="003A0DA6">
      <w:pPr>
        <w:autoSpaceDE w:val="0"/>
        <w:autoSpaceDN w:val="0"/>
        <w:adjustRightInd w:val="0"/>
        <w:rPr>
          <w:b/>
          <w:bCs/>
          <w:sz w:val="20"/>
          <w:lang w:val="nl-NL"/>
        </w:rPr>
      </w:pPr>
      <w:r w:rsidRPr="007B1B39">
        <w:rPr>
          <w:b/>
          <w:bCs/>
          <w:sz w:val="20"/>
          <w:lang w:val="nl-NL"/>
        </w:rPr>
        <w:t>VERWIJZINGSTABEL betreffende Bijlage E</w:t>
      </w:r>
    </w:p>
    <w:p w14:paraId="01C9F109" w14:textId="77777777" w:rsidR="003A0DA6" w:rsidRPr="007B1B39" w:rsidRDefault="003A0DA6">
      <w:pPr>
        <w:autoSpaceDE w:val="0"/>
        <w:autoSpaceDN w:val="0"/>
        <w:adjustRightInd w:val="0"/>
        <w:rPr>
          <w:b/>
          <w:sz w:val="20"/>
          <w:szCs w:val="18"/>
          <w:lang w:val="nl-NL"/>
        </w:rPr>
      </w:pPr>
      <w:r w:rsidRPr="007B1B39">
        <w:rPr>
          <w:b/>
          <w:sz w:val="20"/>
          <w:szCs w:val="18"/>
          <w:lang w:val="nl-NL"/>
        </w:rPr>
        <w:t>Bijzondere gegevens inzake het verplicht bod</w:t>
      </w:r>
    </w:p>
    <w:p w14:paraId="3B309999" w14:textId="77777777" w:rsidR="003A0DA6" w:rsidRPr="007B1B39" w:rsidRDefault="003A0DA6">
      <w:pPr>
        <w:autoSpaceDE w:val="0"/>
        <w:autoSpaceDN w:val="0"/>
        <w:adjustRightInd w:val="0"/>
        <w:rPr>
          <w:sz w:val="20"/>
          <w:lang w:val="nl-NL"/>
        </w:rPr>
      </w:pPr>
      <w:r w:rsidRPr="007B1B39">
        <w:rPr>
          <w:sz w:val="20"/>
          <w:lang w:val="nl-NL"/>
        </w:rPr>
        <w:t>Graag invullen de onderstaande algemene gegevens en, per rubriek, de verwijzing naar het Biedingsbericht, of ‘niet van toepassing’ (‘nvt’).</w:t>
      </w:r>
    </w:p>
    <w:p w14:paraId="52814652" w14:textId="77777777" w:rsidR="003A0DA6" w:rsidRPr="007B1B39" w:rsidRDefault="003A0DA6">
      <w:pPr>
        <w:autoSpaceDE w:val="0"/>
        <w:autoSpaceDN w:val="0"/>
        <w:adjustRightInd w:val="0"/>
        <w:rPr>
          <w:sz w:val="2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5"/>
        <w:gridCol w:w="4481"/>
      </w:tblGrid>
      <w:tr w:rsidR="003A0DA6" w14:paraId="316CFA54" w14:textId="77777777">
        <w:tblPrEx>
          <w:tblCellMar>
            <w:top w:w="0" w:type="dxa"/>
            <w:bottom w:w="0" w:type="dxa"/>
          </w:tblCellMar>
        </w:tblPrEx>
        <w:tc>
          <w:tcPr>
            <w:tcW w:w="3888" w:type="dxa"/>
          </w:tcPr>
          <w:p w14:paraId="44738A0F" w14:textId="77777777" w:rsidR="003A0DA6" w:rsidRDefault="003A0DA6">
            <w:pPr>
              <w:autoSpaceDE w:val="0"/>
              <w:autoSpaceDN w:val="0"/>
              <w:adjustRightInd w:val="0"/>
              <w:rPr>
                <w:b/>
                <w:bCs/>
                <w:sz w:val="20"/>
                <w:szCs w:val="28"/>
                <w:lang w:val="en-US"/>
              </w:rPr>
            </w:pPr>
            <w:r>
              <w:rPr>
                <w:b/>
                <w:bCs/>
                <w:sz w:val="20"/>
                <w:szCs w:val="28"/>
                <w:lang w:val="en-US"/>
              </w:rPr>
              <w:t xml:space="preserve">Naam Bieder </w:t>
            </w:r>
          </w:p>
        </w:tc>
        <w:tc>
          <w:tcPr>
            <w:tcW w:w="4634" w:type="dxa"/>
          </w:tcPr>
          <w:p w14:paraId="1F844C39" w14:textId="77777777" w:rsidR="003A0DA6" w:rsidRDefault="003A0DA6">
            <w:pPr>
              <w:autoSpaceDE w:val="0"/>
              <w:autoSpaceDN w:val="0"/>
              <w:adjustRightInd w:val="0"/>
              <w:rPr>
                <w:b/>
                <w:bCs/>
                <w:sz w:val="20"/>
                <w:szCs w:val="28"/>
                <w:lang w:val="en-US"/>
              </w:rPr>
            </w:pPr>
          </w:p>
        </w:tc>
      </w:tr>
      <w:tr w:rsidR="003A0DA6" w14:paraId="67619D81" w14:textId="77777777">
        <w:tblPrEx>
          <w:tblCellMar>
            <w:top w:w="0" w:type="dxa"/>
            <w:bottom w:w="0" w:type="dxa"/>
          </w:tblCellMar>
        </w:tblPrEx>
        <w:tc>
          <w:tcPr>
            <w:tcW w:w="3888" w:type="dxa"/>
          </w:tcPr>
          <w:p w14:paraId="3CCC3744" w14:textId="77777777" w:rsidR="003A0DA6" w:rsidRDefault="003A0DA6">
            <w:pPr>
              <w:autoSpaceDE w:val="0"/>
              <w:autoSpaceDN w:val="0"/>
              <w:adjustRightInd w:val="0"/>
              <w:rPr>
                <w:b/>
                <w:bCs/>
                <w:sz w:val="20"/>
                <w:szCs w:val="28"/>
                <w:lang w:val="en-US"/>
              </w:rPr>
            </w:pPr>
            <w:r>
              <w:rPr>
                <w:b/>
                <w:bCs/>
                <w:sz w:val="20"/>
                <w:szCs w:val="28"/>
                <w:lang w:val="en-US"/>
              </w:rPr>
              <w:t>Naam Doelvennootschap</w:t>
            </w:r>
          </w:p>
        </w:tc>
        <w:tc>
          <w:tcPr>
            <w:tcW w:w="4634" w:type="dxa"/>
          </w:tcPr>
          <w:p w14:paraId="017101E0" w14:textId="77777777" w:rsidR="003A0DA6" w:rsidRDefault="003A0DA6">
            <w:pPr>
              <w:autoSpaceDE w:val="0"/>
              <w:autoSpaceDN w:val="0"/>
              <w:adjustRightInd w:val="0"/>
              <w:rPr>
                <w:b/>
                <w:bCs/>
                <w:sz w:val="20"/>
                <w:szCs w:val="28"/>
                <w:lang w:val="en-US"/>
              </w:rPr>
            </w:pPr>
          </w:p>
        </w:tc>
      </w:tr>
      <w:tr w:rsidR="003A0DA6" w14:paraId="02A35551" w14:textId="77777777">
        <w:tblPrEx>
          <w:tblCellMar>
            <w:top w:w="0" w:type="dxa"/>
            <w:bottom w:w="0" w:type="dxa"/>
          </w:tblCellMar>
        </w:tblPrEx>
        <w:tc>
          <w:tcPr>
            <w:tcW w:w="3888" w:type="dxa"/>
          </w:tcPr>
          <w:p w14:paraId="26E4415F" w14:textId="77777777" w:rsidR="003A0DA6" w:rsidRDefault="003A0DA6">
            <w:pPr>
              <w:autoSpaceDE w:val="0"/>
              <w:autoSpaceDN w:val="0"/>
              <w:adjustRightInd w:val="0"/>
              <w:rPr>
                <w:b/>
                <w:bCs/>
                <w:sz w:val="20"/>
                <w:szCs w:val="28"/>
                <w:lang w:val="en-US"/>
              </w:rPr>
            </w:pPr>
            <w:r>
              <w:rPr>
                <w:b/>
                <w:bCs/>
                <w:sz w:val="20"/>
                <w:szCs w:val="28"/>
                <w:lang w:val="en-US"/>
              </w:rPr>
              <w:t xml:space="preserve">Datum/versie (concept) </w:t>
            </w:r>
            <w:r>
              <w:rPr>
                <w:b/>
                <w:bCs/>
                <w:sz w:val="20"/>
                <w:lang w:val="en-US"/>
              </w:rPr>
              <w:t>Biedingsbericht</w:t>
            </w:r>
          </w:p>
        </w:tc>
        <w:tc>
          <w:tcPr>
            <w:tcW w:w="4634" w:type="dxa"/>
          </w:tcPr>
          <w:p w14:paraId="1DACA0D9" w14:textId="77777777" w:rsidR="003A0DA6" w:rsidRDefault="003A0DA6">
            <w:pPr>
              <w:autoSpaceDE w:val="0"/>
              <w:autoSpaceDN w:val="0"/>
              <w:adjustRightInd w:val="0"/>
              <w:rPr>
                <w:b/>
                <w:bCs/>
                <w:sz w:val="20"/>
                <w:szCs w:val="28"/>
                <w:lang w:val="en-US"/>
              </w:rPr>
            </w:pPr>
          </w:p>
        </w:tc>
      </w:tr>
    </w:tbl>
    <w:p w14:paraId="4F0CA58B" w14:textId="77777777" w:rsidR="003A0DA6" w:rsidRDefault="003A0DA6">
      <w:pPr>
        <w:autoSpaceDE w:val="0"/>
        <w:autoSpaceDN w:val="0"/>
        <w:adjustRightInd w:val="0"/>
        <w:rPr>
          <w:sz w:val="20"/>
          <w:lang w:val="en-US"/>
        </w:rPr>
      </w:pPr>
    </w:p>
    <w:tbl>
      <w:tblPr>
        <w:tblW w:w="8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67"/>
        <w:gridCol w:w="2697"/>
      </w:tblGrid>
      <w:tr w:rsidR="003A0DA6" w:rsidRPr="007B1B39" w14:paraId="46974278" w14:textId="77777777">
        <w:tblPrEx>
          <w:tblCellMar>
            <w:top w:w="0" w:type="dxa"/>
            <w:bottom w:w="0" w:type="dxa"/>
          </w:tblCellMar>
        </w:tblPrEx>
        <w:trPr>
          <w:tblHeader/>
        </w:trPr>
        <w:tc>
          <w:tcPr>
            <w:tcW w:w="1102" w:type="dxa"/>
            <w:tcBorders>
              <w:bottom w:val="single" w:sz="4" w:space="0" w:color="auto"/>
            </w:tcBorders>
            <w:shd w:val="pct25" w:color="auto" w:fill="F3F3F3"/>
          </w:tcPr>
          <w:p w14:paraId="3337AA47" w14:textId="77777777" w:rsidR="003A0DA6" w:rsidRDefault="003A0DA6">
            <w:pPr>
              <w:rPr>
                <w:b/>
                <w:bCs/>
              </w:rPr>
            </w:pPr>
            <w:r>
              <w:rPr>
                <w:b/>
                <w:bCs/>
              </w:rPr>
              <w:t>Rubriek nr.</w:t>
            </w:r>
          </w:p>
        </w:tc>
        <w:tc>
          <w:tcPr>
            <w:tcW w:w="4767" w:type="dxa"/>
            <w:tcBorders>
              <w:bottom w:val="single" w:sz="4" w:space="0" w:color="auto"/>
            </w:tcBorders>
            <w:shd w:val="pct25" w:color="auto" w:fill="F3F3F3"/>
          </w:tcPr>
          <w:p w14:paraId="798C3C08" w14:textId="77777777" w:rsidR="003A0DA6" w:rsidRDefault="003A0DA6">
            <w:pPr>
              <w:rPr>
                <w:b/>
                <w:bCs/>
              </w:rPr>
            </w:pPr>
            <w:r>
              <w:rPr>
                <w:b/>
                <w:bCs/>
              </w:rPr>
              <w:t>Inhoud rubriek</w:t>
            </w:r>
          </w:p>
        </w:tc>
        <w:tc>
          <w:tcPr>
            <w:tcW w:w="2697" w:type="dxa"/>
            <w:tcBorders>
              <w:bottom w:val="single" w:sz="4" w:space="0" w:color="auto"/>
            </w:tcBorders>
            <w:shd w:val="pct25" w:color="auto" w:fill="F3F3F3"/>
          </w:tcPr>
          <w:p w14:paraId="13E801BC" w14:textId="77777777" w:rsidR="003A0DA6" w:rsidRPr="007B1B39" w:rsidRDefault="003A0DA6">
            <w:pPr>
              <w:rPr>
                <w:b/>
                <w:bCs/>
                <w:lang w:val="nl-NL"/>
              </w:rPr>
            </w:pPr>
            <w:r w:rsidRPr="007B1B39">
              <w:rPr>
                <w:b/>
                <w:bCs/>
                <w:lang w:val="nl-NL"/>
              </w:rPr>
              <w:t>Verwijzing naar bladzijde en paragraaf in Biedingsbericht</w:t>
            </w:r>
          </w:p>
        </w:tc>
      </w:tr>
      <w:tr w:rsidR="003A0DA6" w:rsidRPr="007B1B39" w14:paraId="1EC08664" w14:textId="77777777">
        <w:tblPrEx>
          <w:tblCellMar>
            <w:top w:w="0" w:type="dxa"/>
            <w:bottom w:w="0" w:type="dxa"/>
          </w:tblCellMar>
        </w:tblPrEx>
        <w:tc>
          <w:tcPr>
            <w:tcW w:w="1102" w:type="dxa"/>
          </w:tcPr>
          <w:p w14:paraId="33DDBFC6" w14:textId="77777777" w:rsidR="003A0DA6" w:rsidRDefault="003A0DA6">
            <w:r>
              <w:rPr>
                <w:bCs/>
                <w:szCs w:val="18"/>
                <w:lang w:val="en-US"/>
              </w:rPr>
              <w:t>§ 1.</w:t>
            </w:r>
          </w:p>
        </w:tc>
        <w:tc>
          <w:tcPr>
            <w:tcW w:w="4767" w:type="dxa"/>
          </w:tcPr>
          <w:p w14:paraId="5D12E206" w14:textId="77777777" w:rsidR="003A0DA6" w:rsidRPr="007B1B39" w:rsidRDefault="003A0DA6">
            <w:pPr>
              <w:autoSpaceDE w:val="0"/>
              <w:autoSpaceDN w:val="0"/>
              <w:adjustRightInd w:val="0"/>
              <w:rPr>
                <w:b/>
                <w:u w:val="single"/>
                <w:lang w:val="nl-NL"/>
              </w:rPr>
            </w:pPr>
            <w:r w:rsidRPr="007B1B39">
              <w:rPr>
                <w:b/>
                <w:szCs w:val="18"/>
                <w:u w:val="single"/>
                <w:lang w:val="nl-NL"/>
              </w:rPr>
              <w:t>Gegevens betreffende het openbare bod</w:t>
            </w:r>
          </w:p>
        </w:tc>
        <w:tc>
          <w:tcPr>
            <w:tcW w:w="2697" w:type="dxa"/>
          </w:tcPr>
          <w:p w14:paraId="3875EAE1" w14:textId="77777777" w:rsidR="003A0DA6" w:rsidRPr="007B1B39" w:rsidRDefault="003A0DA6">
            <w:pPr>
              <w:rPr>
                <w:lang w:val="nl-NL"/>
              </w:rPr>
            </w:pPr>
          </w:p>
        </w:tc>
      </w:tr>
      <w:tr w:rsidR="003A0DA6" w:rsidRPr="007B1B39" w14:paraId="44D94595" w14:textId="77777777">
        <w:tblPrEx>
          <w:tblCellMar>
            <w:top w:w="0" w:type="dxa"/>
            <w:bottom w:w="0" w:type="dxa"/>
          </w:tblCellMar>
        </w:tblPrEx>
        <w:tc>
          <w:tcPr>
            <w:tcW w:w="1102" w:type="dxa"/>
            <w:tcBorders>
              <w:bottom w:val="single" w:sz="4" w:space="0" w:color="auto"/>
            </w:tcBorders>
          </w:tcPr>
          <w:p w14:paraId="5AF07D33" w14:textId="77777777" w:rsidR="003A0DA6" w:rsidRDefault="003A0DA6">
            <w:r>
              <w:t>1.</w:t>
            </w:r>
          </w:p>
        </w:tc>
        <w:tc>
          <w:tcPr>
            <w:tcW w:w="4767" w:type="dxa"/>
            <w:tcBorders>
              <w:bottom w:val="single" w:sz="4" w:space="0" w:color="auto"/>
            </w:tcBorders>
          </w:tcPr>
          <w:p w14:paraId="56FFE352" w14:textId="77777777" w:rsidR="003A0DA6" w:rsidRPr="007B1B39" w:rsidRDefault="003A0DA6">
            <w:pPr>
              <w:autoSpaceDE w:val="0"/>
              <w:autoSpaceDN w:val="0"/>
              <w:adjustRightInd w:val="0"/>
              <w:rPr>
                <w:sz w:val="20"/>
                <w:lang w:val="nl-NL"/>
              </w:rPr>
            </w:pPr>
            <w:r w:rsidRPr="007B1B39">
              <w:rPr>
                <w:sz w:val="20"/>
                <w:szCs w:val="18"/>
                <w:lang w:val="nl-NL"/>
              </w:rPr>
              <w:t>Het voorstel tot overneming van effecten volgens een daarbij aan te geven definitieve prijs of ruilverhouding, waarbij de effecten, of in voorkomend geval de categorie, categorieën, klasse of klassen van effecten waarop het verplicht bod betrekking heeft, worden gespecificeerd.</w:t>
            </w:r>
          </w:p>
        </w:tc>
        <w:tc>
          <w:tcPr>
            <w:tcW w:w="2697" w:type="dxa"/>
            <w:tcBorders>
              <w:bottom w:val="single" w:sz="4" w:space="0" w:color="auto"/>
            </w:tcBorders>
          </w:tcPr>
          <w:p w14:paraId="31C099CE" w14:textId="77777777" w:rsidR="003A0DA6" w:rsidRPr="007B1B39" w:rsidRDefault="003A0DA6">
            <w:pPr>
              <w:rPr>
                <w:sz w:val="20"/>
                <w:lang w:val="nl-NL"/>
              </w:rPr>
            </w:pPr>
          </w:p>
        </w:tc>
      </w:tr>
      <w:tr w:rsidR="003A0DA6" w14:paraId="5D05B045" w14:textId="77777777">
        <w:tblPrEx>
          <w:tblCellMar>
            <w:top w:w="0" w:type="dxa"/>
            <w:bottom w:w="0" w:type="dxa"/>
          </w:tblCellMar>
        </w:tblPrEx>
        <w:tc>
          <w:tcPr>
            <w:tcW w:w="1102" w:type="dxa"/>
            <w:tcBorders>
              <w:bottom w:val="single" w:sz="4" w:space="0" w:color="auto"/>
            </w:tcBorders>
          </w:tcPr>
          <w:p w14:paraId="5E4F457C" w14:textId="77777777" w:rsidR="003A0DA6" w:rsidRDefault="003A0DA6">
            <w:r>
              <w:t>2.</w:t>
            </w:r>
          </w:p>
        </w:tc>
        <w:tc>
          <w:tcPr>
            <w:tcW w:w="4767" w:type="dxa"/>
            <w:tcBorders>
              <w:bottom w:val="single" w:sz="4" w:space="0" w:color="auto"/>
            </w:tcBorders>
          </w:tcPr>
          <w:p w14:paraId="22299684" w14:textId="77777777" w:rsidR="003A0DA6" w:rsidRPr="007B1B39" w:rsidRDefault="003A0DA6">
            <w:pPr>
              <w:autoSpaceDE w:val="0"/>
              <w:autoSpaceDN w:val="0"/>
              <w:adjustRightInd w:val="0"/>
              <w:rPr>
                <w:sz w:val="20"/>
                <w:szCs w:val="18"/>
                <w:lang w:val="nl-NL"/>
              </w:rPr>
            </w:pPr>
            <w:r w:rsidRPr="007B1B39">
              <w:rPr>
                <w:sz w:val="20"/>
                <w:szCs w:val="18"/>
                <w:lang w:val="nl-NL"/>
              </w:rPr>
              <w:t>Indien het verplicht bod op meer dan één categorie of klasse effecten betrekking heeft en indien van toepassing: een duidelijke motivering van het verschil in de prijs of ruilverhouding voor de te onderscheiden</w:t>
            </w:r>
          </w:p>
          <w:p w14:paraId="30801215" w14:textId="77777777" w:rsidR="003A0DA6" w:rsidRDefault="003A0DA6">
            <w:pPr>
              <w:autoSpaceDE w:val="0"/>
              <w:autoSpaceDN w:val="0"/>
              <w:adjustRightInd w:val="0"/>
              <w:rPr>
                <w:sz w:val="20"/>
              </w:rPr>
            </w:pPr>
            <w:r>
              <w:rPr>
                <w:sz w:val="20"/>
                <w:szCs w:val="18"/>
                <w:lang w:val="en-US"/>
              </w:rPr>
              <w:t>categorieën of klassen effecten.</w:t>
            </w:r>
          </w:p>
        </w:tc>
        <w:tc>
          <w:tcPr>
            <w:tcW w:w="2697" w:type="dxa"/>
            <w:tcBorders>
              <w:bottom w:val="single" w:sz="4" w:space="0" w:color="auto"/>
            </w:tcBorders>
          </w:tcPr>
          <w:p w14:paraId="3C427816" w14:textId="77777777" w:rsidR="003A0DA6" w:rsidRDefault="003A0DA6">
            <w:pPr>
              <w:rPr>
                <w:sz w:val="20"/>
              </w:rPr>
            </w:pPr>
          </w:p>
        </w:tc>
      </w:tr>
      <w:tr w:rsidR="003A0DA6" w:rsidRPr="007B1B39" w14:paraId="4ECCB6E1" w14:textId="77777777">
        <w:tblPrEx>
          <w:tblCellMar>
            <w:top w:w="0" w:type="dxa"/>
            <w:bottom w:w="0" w:type="dxa"/>
          </w:tblCellMar>
        </w:tblPrEx>
        <w:tc>
          <w:tcPr>
            <w:tcW w:w="1102" w:type="dxa"/>
          </w:tcPr>
          <w:p w14:paraId="3E481D76" w14:textId="77777777" w:rsidR="003A0DA6" w:rsidRDefault="003A0DA6">
            <w:r>
              <w:rPr>
                <w:bCs/>
                <w:szCs w:val="18"/>
                <w:lang w:val="en-US"/>
              </w:rPr>
              <w:t>§ 2.</w:t>
            </w:r>
          </w:p>
        </w:tc>
        <w:tc>
          <w:tcPr>
            <w:tcW w:w="4767" w:type="dxa"/>
          </w:tcPr>
          <w:p w14:paraId="6F9EFBE6" w14:textId="77777777" w:rsidR="003A0DA6" w:rsidRPr="007B1B39" w:rsidRDefault="003A0DA6">
            <w:pPr>
              <w:autoSpaceDE w:val="0"/>
              <w:autoSpaceDN w:val="0"/>
              <w:adjustRightInd w:val="0"/>
              <w:rPr>
                <w:b/>
                <w:bCs/>
                <w:u w:val="single"/>
                <w:lang w:val="nl-NL"/>
              </w:rPr>
            </w:pPr>
            <w:r w:rsidRPr="007B1B39">
              <w:rPr>
                <w:b/>
                <w:szCs w:val="18"/>
                <w:u w:val="single"/>
                <w:lang w:val="nl-NL"/>
              </w:rPr>
              <w:t>Gegevens betreffende de bieder en de doelvennootschap</w:t>
            </w:r>
          </w:p>
        </w:tc>
        <w:tc>
          <w:tcPr>
            <w:tcW w:w="2697" w:type="dxa"/>
          </w:tcPr>
          <w:p w14:paraId="4132A40F" w14:textId="77777777" w:rsidR="003A0DA6" w:rsidRPr="007B1B39" w:rsidRDefault="003A0DA6">
            <w:pPr>
              <w:rPr>
                <w:lang w:val="nl-NL"/>
              </w:rPr>
            </w:pPr>
          </w:p>
        </w:tc>
      </w:tr>
      <w:tr w:rsidR="003A0DA6" w:rsidRPr="007B1B39" w14:paraId="5DD23D58" w14:textId="77777777">
        <w:tblPrEx>
          <w:tblCellMar>
            <w:top w:w="0" w:type="dxa"/>
            <w:bottom w:w="0" w:type="dxa"/>
          </w:tblCellMar>
        </w:tblPrEx>
        <w:tc>
          <w:tcPr>
            <w:tcW w:w="1102" w:type="dxa"/>
          </w:tcPr>
          <w:p w14:paraId="1E90B101" w14:textId="77777777" w:rsidR="003A0DA6" w:rsidRDefault="003A0DA6">
            <w:r>
              <w:t>1.</w:t>
            </w:r>
          </w:p>
        </w:tc>
        <w:tc>
          <w:tcPr>
            <w:tcW w:w="4767" w:type="dxa"/>
          </w:tcPr>
          <w:p w14:paraId="2FE32FFB" w14:textId="77777777" w:rsidR="003A0DA6" w:rsidRPr="007B1B39" w:rsidRDefault="003A0DA6">
            <w:pPr>
              <w:autoSpaceDE w:val="0"/>
              <w:autoSpaceDN w:val="0"/>
              <w:adjustRightInd w:val="0"/>
              <w:rPr>
                <w:sz w:val="20"/>
                <w:lang w:val="nl-NL"/>
              </w:rPr>
            </w:pPr>
            <w:r w:rsidRPr="007B1B39">
              <w:rPr>
                <w:sz w:val="20"/>
                <w:szCs w:val="18"/>
                <w:lang w:val="nl-NL"/>
              </w:rPr>
              <w:t>Indien van toepassing: voornemens inzake de samenstelling van het bestuur en de raad van commissarissen van de bieder en de doelvennootschap na gestanddoening van het verplicht bod.</w:t>
            </w:r>
          </w:p>
        </w:tc>
        <w:tc>
          <w:tcPr>
            <w:tcW w:w="2697" w:type="dxa"/>
          </w:tcPr>
          <w:p w14:paraId="39B48800" w14:textId="77777777" w:rsidR="003A0DA6" w:rsidRPr="007B1B39" w:rsidRDefault="003A0DA6">
            <w:pPr>
              <w:rPr>
                <w:sz w:val="20"/>
                <w:lang w:val="nl-NL"/>
              </w:rPr>
            </w:pPr>
          </w:p>
        </w:tc>
      </w:tr>
      <w:tr w:rsidR="003A0DA6" w:rsidRPr="007B1B39" w14:paraId="12271617" w14:textId="77777777">
        <w:tblPrEx>
          <w:tblCellMar>
            <w:top w:w="0" w:type="dxa"/>
            <w:bottom w:w="0" w:type="dxa"/>
          </w:tblCellMar>
        </w:tblPrEx>
        <w:tc>
          <w:tcPr>
            <w:tcW w:w="1102" w:type="dxa"/>
            <w:tcBorders>
              <w:bottom w:val="single" w:sz="4" w:space="0" w:color="auto"/>
            </w:tcBorders>
          </w:tcPr>
          <w:p w14:paraId="65882E89" w14:textId="77777777" w:rsidR="003A0DA6" w:rsidRDefault="003A0DA6">
            <w:r>
              <w:t>2.</w:t>
            </w:r>
          </w:p>
        </w:tc>
        <w:tc>
          <w:tcPr>
            <w:tcW w:w="4767" w:type="dxa"/>
            <w:tcBorders>
              <w:bottom w:val="single" w:sz="4" w:space="0" w:color="auto"/>
            </w:tcBorders>
          </w:tcPr>
          <w:p w14:paraId="346E283E" w14:textId="77777777" w:rsidR="003A0DA6" w:rsidRPr="007B1B39" w:rsidRDefault="003A0DA6">
            <w:pPr>
              <w:autoSpaceDE w:val="0"/>
              <w:autoSpaceDN w:val="0"/>
              <w:adjustRightInd w:val="0"/>
              <w:rPr>
                <w:sz w:val="20"/>
                <w:lang w:val="nl-NL"/>
              </w:rPr>
            </w:pPr>
            <w:r w:rsidRPr="007B1B39">
              <w:rPr>
                <w:sz w:val="20"/>
                <w:szCs w:val="18"/>
                <w:lang w:val="nl-NL"/>
              </w:rPr>
              <w:t>Indien ter beschikking van de bieder: gegevens omtrent het vermogen en de resultaten van de doelvennootschap met inbegrip van:</w:t>
            </w:r>
          </w:p>
        </w:tc>
        <w:tc>
          <w:tcPr>
            <w:tcW w:w="2697" w:type="dxa"/>
            <w:tcBorders>
              <w:bottom w:val="single" w:sz="4" w:space="0" w:color="auto"/>
            </w:tcBorders>
          </w:tcPr>
          <w:p w14:paraId="010AB0A3" w14:textId="77777777" w:rsidR="003A0DA6" w:rsidRPr="007B1B39" w:rsidRDefault="003A0DA6">
            <w:pPr>
              <w:rPr>
                <w:sz w:val="20"/>
                <w:lang w:val="nl-NL"/>
              </w:rPr>
            </w:pPr>
          </w:p>
        </w:tc>
      </w:tr>
      <w:tr w:rsidR="003A0DA6" w:rsidRPr="007B1B39" w14:paraId="2D05427D" w14:textId="77777777">
        <w:tblPrEx>
          <w:tblCellMar>
            <w:top w:w="0" w:type="dxa"/>
            <w:bottom w:w="0" w:type="dxa"/>
          </w:tblCellMar>
        </w:tblPrEx>
        <w:tc>
          <w:tcPr>
            <w:tcW w:w="1102" w:type="dxa"/>
          </w:tcPr>
          <w:p w14:paraId="00871EAB" w14:textId="77777777" w:rsidR="003A0DA6" w:rsidRDefault="003A0DA6">
            <w:r>
              <w:t>2.1.</w:t>
            </w:r>
          </w:p>
        </w:tc>
        <w:tc>
          <w:tcPr>
            <w:tcW w:w="4767" w:type="dxa"/>
          </w:tcPr>
          <w:p w14:paraId="5AB02879" w14:textId="77777777" w:rsidR="003A0DA6" w:rsidRPr="007B1B39" w:rsidRDefault="003A0DA6">
            <w:pPr>
              <w:autoSpaceDE w:val="0"/>
              <w:autoSpaceDN w:val="0"/>
              <w:adjustRightInd w:val="0"/>
              <w:rPr>
                <w:sz w:val="20"/>
                <w:lang w:val="nl-NL"/>
              </w:rPr>
            </w:pPr>
            <w:r w:rsidRPr="007B1B39">
              <w:rPr>
                <w:sz w:val="20"/>
                <w:szCs w:val="18"/>
                <w:lang w:val="nl-NL"/>
              </w:rPr>
              <w:t>een vergelijkend overzicht van de balans, de verlies- en winstrekening en het kasstroomoverzicht uit de vastgestelde jaarrekeningen van de laatste drie jaar, en de meest recente algemeen verkrijgbaar gestelde jaarrekening, met inbegrip van een toelichting hierop;</w:t>
            </w:r>
          </w:p>
        </w:tc>
        <w:tc>
          <w:tcPr>
            <w:tcW w:w="2697" w:type="dxa"/>
          </w:tcPr>
          <w:p w14:paraId="330DA1CF" w14:textId="77777777" w:rsidR="003A0DA6" w:rsidRPr="007B1B39" w:rsidRDefault="003A0DA6">
            <w:pPr>
              <w:rPr>
                <w:sz w:val="20"/>
                <w:lang w:val="nl-NL"/>
              </w:rPr>
            </w:pPr>
          </w:p>
        </w:tc>
      </w:tr>
      <w:tr w:rsidR="003A0DA6" w:rsidRPr="007B1B39" w14:paraId="2BBD9809" w14:textId="77777777">
        <w:tblPrEx>
          <w:tblCellMar>
            <w:top w:w="0" w:type="dxa"/>
            <w:bottom w:w="0" w:type="dxa"/>
          </w:tblCellMar>
        </w:tblPrEx>
        <w:tc>
          <w:tcPr>
            <w:tcW w:w="1102" w:type="dxa"/>
          </w:tcPr>
          <w:p w14:paraId="3DD48968" w14:textId="77777777" w:rsidR="003A0DA6" w:rsidRDefault="003A0DA6">
            <w:r>
              <w:t>2.2.</w:t>
            </w:r>
          </w:p>
        </w:tc>
        <w:tc>
          <w:tcPr>
            <w:tcW w:w="4767" w:type="dxa"/>
          </w:tcPr>
          <w:p w14:paraId="1DA82603" w14:textId="77777777" w:rsidR="003A0DA6" w:rsidRPr="007B1B39" w:rsidRDefault="003A0DA6" w:rsidP="00E65A12">
            <w:pPr>
              <w:autoSpaceDE w:val="0"/>
              <w:autoSpaceDN w:val="0"/>
              <w:adjustRightInd w:val="0"/>
              <w:rPr>
                <w:sz w:val="20"/>
                <w:lang w:val="nl-NL"/>
              </w:rPr>
            </w:pPr>
            <w:r w:rsidRPr="007B1B39">
              <w:rPr>
                <w:sz w:val="20"/>
                <w:szCs w:val="18"/>
                <w:lang w:val="nl-NL"/>
              </w:rPr>
              <w:t>een accountantsverklaring omtrent de informatie als bedoeld in 2.1;</w:t>
            </w:r>
          </w:p>
        </w:tc>
        <w:tc>
          <w:tcPr>
            <w:tcW w:w="2697" w:type="dxa"/>
          </w:tcPr>
          <w:p w14:paraId="56C702A7" w14:textId="77777777" w:rsidR="003A0DA6" w:rsidRPr="007B1B39" w:rsidRDefault="003A0DA6">
            <w:pPr>
              <w:rPr>
                <w:sz w:val="20"/>
                <w:lang w:val="nl-NL"/>
              </w:rPr>
            </w:pPr>
          </w:p>
        </w:tc>
      </w:tr>
      <w:tr w:rsidR="003A0DA6" w:rsidRPr="007B1B39" w14:paraId="4A88D771" w14:textId="77777777">
        <w:tblPrEx>
          <w:tblCellMar>
            <w:top w:w="0" w:type="dxa"/>
            <w:bottom w:w="0" w:type="dxa"/>
          </w:tblCellMar>
        </w:tblPrEx>
        <w:tc>
          <w:tcPr>
            <w:tcW w:w="1102" w:type="dxa"/>
          </w:tcPr>
          <w:p w14:paraId="237E632B" w14:textId="77777777" w:rsidR="003A0DA6" w:rsidRDefault="003A0DA6">
            <w:r>
              <w:t>2.3.</w:t>
            </w:r>
          </w:p>
        </w:tc>
        <w:tc>
          <w:tcPr>
            <w:tcW w:w="4767" w:type="dxa"/>
          </w:tcPr>
          <w:p w14:paraId="42AF308D" w14:textId="77777777" w:rsidR="00E65A12" w:rsidRPr="00E65A12" w:rsidRDefault="00E65A12" w:rsidP="00E65A12">
            <w:pPr>
              <w:autoSpaceDE w:val="0"/>
              <w:autoSpaceDN w:val="0"/>
              <w:adjustRightInd w:val="0"/>
              <w:rPr>
                <w:sz w:val="20"/>
                <w:szCs w:val="18"/>
                <w:lang w:val="nl-NL"/>
              </w:rPr>
            </w:pPr>
            <w:r w:rsidRPr="00E65A12">
              <w:rPr>
                <w:sz w:val="20"/>
                <w:szCs w:val="18"/>
                <w:lang w:val="nl-NL"/>
              </w:rPr>
              <w:t>financiële gegevens omtrent het lopende boekjaar die in ieder geval</w:t>
            </w:r>
            <w:r>
              <w:rPr>
                <w:sz w:val="20"/>
                <w:szCs w:val="18"/>
                <w:lang w:val="nl-NL"/>
              </w:rPr>
              <w:t xml:space="preserve"> </w:t>
            </w:r>
            <w:r w:rsidRPr="00E65A12">
              <w:rPr>
                <w:sz w:val="20"/>
                <w:szCs w:val="18"/>
                <w:lang w:val="nl-NL"/>
              </w:rPr>
              <w:t>de gegevens dienen te omvatten die, voor zover van toepassing,</w:t>
            </w:r>
            <w:r>
              <w:rPr>
                <w:sz w:val="20"/>
                <w:szCs w:val="18"/>
                <w:lang w:val="nl-NL"/>
              </w:rPr>
              <w:t xml:space="preserve"> </w:t>
            </w:r>
            <w:r w:rsidRPr="00E65A12">
              <w:rPr>
                <w:sz w:val="20"/>
                <w:szCs w:val="18"/>
                <w:lang w:val="nl-NL"/>
              </w:rPr>
              <w:t xml:space="preserve">ingevolge artikel 5:25d </w:t>
            </w:r>
            <w:del w:id="0" w:author="hiensch" w:date="2016-10-17T14:45:00Z">
              <w:r w:rsidRPr="00E65A12" w:rsidDel="00854100">
                <w:rPr>
                  <w:sz w:val="20"/>
                  <w:szCs w:val="18"/>
                  <w:lang w:val="nl-NL"/>
                </w:rPr>
                <w:delText xml:space="preserve">of 5:25e </w:delText>
              </w:r>
            </w:del>
            <w:r w:rsidRPr="00E65A12">
              <w:rPr>
                <w:sz w:val="20"/>
                <w:szCs w:val="18"/>
                <w:lang w:val="nl-NL"/>
              </w:rPr>
              <w:t>van de wet, daarmee gelijk te stellen</w:t>
            </w:r>
            <w:r>
              <w:rPr>
                <w:sz w:val="20"/>
                <w:szCs w:val="18"/>
                <w:lang w:val="nl-NL"/>
              </w:rPr>
              <w:t xml:space="preserve"> </w:t>
            </w:r>
            <w:r w:rsidRPr="00E65A12">
              <w:rPr>
                <w:sz w:val="20"/>
                <w:szCs w:val="18"/>
                <w:lang w:val="nl-NL"/>
              </w:rPr>
              <w:t>regelgeving van een andere lidstaat ter uitvoering van de richtlijn</w:t>
            </w:r>
          </w:p>
          <w:p w14:paraId="55E67972" w14:textId="77777777" w:rsidR="003A0DA6" w:rsidRPr="007B1B39" w:rsidRDefault="00E65A12" w:rsidP="00E65A12">
            <w:pPr>
              <w:autoSpaceDE w:val="0"/>
              <w:autoSpaceDN w:val="0"/>
              <w:adjustRightInd w:val="0"/>
              <w:rPr>
                <w:sz w:val="20"/>
                <w:lang w:val="nl-NL"/>
              </w:rPr>
            </w:pPr>
            <w:r w:rsidRPr="00E65A12">
              <w:rPr>
                <w:sz w:val="20"/>
                <w:szCs w:val="18"/>
                <w:lang w:val="nl-NL"/>
              </w:rPr>
              <w:t>transparantie of daarmee vergelijkbare regelgeving van een staat die geen</w:t>
            </w:r>
            <w:r>
              <w:rPr>
                <w:sz w:val="20"/>
                <w:szCs w:val="18"/>
                <w:lang w:val="nl-NL"/>
              </w:rPr>
              <w:t xml:space="preserve"> </w:t>
            </w:r>
            <w:r w:rsidRPr="00E65A12">
              <w:rPr>
                <w:sz w:val="20"/>
                <w:szCs w:val="18"/>
                <w:lang w:val="nl-NL"/>
              </w:rPr>
              <w:t>lidstaat is, algemeen verkrijgbaar zijn gesteld; en</w:t>
            </w:r>
          </w:p>
        </w:tc>
        <w:tc>
          <w:tcPr>
            <w:tcW w:w="2697" w:type="dxa"/>
          </w:tcPr>
          <w:p w14:paraId="05CDFDA8" w14:textId="77777777" w:rsidR="003A0DA6" w:rsidRPr="007B1B39" w:rsidRDefault="003A0DA6">
            <w:pPr>
              <w:rPr>
                <w:sz w:val="20"/>
                <w:lang w:val="nl-NL"/>
              </w:rPr>
            </w:pPr>
          </w:p>
        </w:tc>
      </w:tr>
      <w:tr w:rsidR="003A0DA6" w:rsidRPr="007B1B39" w14:paraId="75337A55" w14:textId="77777777">
        <w:tblPrEx>
          <w:tblCellMar>
            <w:top w:w="0" w:type="dxa"/>
            <w:bottom w:w="0" w:type="dxa"/>
          </w:tblCellMar>
        </w:tblPrEx>
        <w:tc>
          <w:tcPr>
            <w:tcW w:w="1102" w:type="dxa"/>
          </w:tcPr>
          <w:p w14:paraId="7EBDF9D7" w14:textId="77777777" w:rsidR="003A0DA6" w:rsidRDefault="003A0DA6">
            <w:r>
              <w:t>2.4.</w:t>
            </w:r>
          </w:p>
        </w:tc>
        <w:tc>
          <w:tcPr>
            <w:tcW w:w="4767" w:type="dxa"/>
          </w:tcPr>
          <w:p w14:paraId="5926AD9B" w14:textId="77777777" w:rsidR="003A0DA6" w:rsidRPr="007B1B39" w:rsidRDefault="003A0DA6" w:rsidP="00E65A12">
            <w:pPr>
              <w:autoSpaceDE w:val="0"/>
              <w:autoSpaceDN w:val="0"/>
              <w:adjustRightInd w:val="0"/>
              <w:rPr>
                <w:sz w:val="20"/>
                <w:lang w:val="nl-NL"/>
              </w:rPr>
            </w:pPr>
            <w:r w:rsidRPr="007B1B39">
              <w:rPr>
                <w:sz w:val="20"/>
                <w:szCs w:val="18"/>
                <w:lang w:val="nl-NL"/>
              </w:rPr>
              <w:t>een reviewverklaring van een accountant omtrent de informatie bedoeld onder 2.3</w:t>
            </w:r>
            <w:r w:rsidR="00E65A12">
              <w:rPr>
                <w:sz w:val="20"/>
                <w:szCs w:val="18"/>
                <w:lang w:val="nl-NL"/>
              </w:rPr>
              <w:t xml:space="preserve"> </w:t>
            </w:r>
            <w:r w:rsidR="00E65A12" w:rsidRPr="00E65A12">
              <w:rPr>
                <w:sz w:val="20"/>
                <w:szCs w:val="18"/>
                <w:lang w:val="nl-NL"/>
              </w:rPr>
              <w:t>tenzij zich, in het biedingsbericht te vermelden, bijzondere</w:t>
            </w:r>
            <w:r w:rsidR="00E65A12">
              <w:rPr>
                <w:sz w:val="20"/>
                <w:szCs w:val="18"/>
                <w:lang w:val="nl-NL"/>
              </w:rPr>
              <w:t xml:space="preserve"> </w:t>
            </w:r>
            <w:r w:rsidR="00E65A12" w:rsidRPr="00E65A12">
              <w:rPr>
                <w:sz w:val="20"/>
                <w:szCs w:val="18"/>
                <w:lang w:val="nl-NL"/>
              </w:rPr>
              <w:t>omstandigheden voordoen als gevolg waarvan het voor de bieder</w:t>
            </w:r>
            <w:r w:rsidR="00E65A12">
              <w:rPr>
                <w:sz w:val="20"/>
                <w:szCs w:val="18"/>
                <w:lang w:val="nl-NL"/>
              </w:rPr>
              <w:t xml:space="preserve"> </w:t>
            </w:r>
            <w:r w:rsidR="00E65A12" w:rsidRPr="00E65A12">
              <w:rPr>
                <w:sz w:val="20"/>
                <w:szCs w:val="18"/>
                <w:lang w:val="nl-NL"/>
              </w:rPr>
              <w:t>onmogelijk is een dergelijke verklaring te verkrijgen</w:t>
            </w:r>
            <w:r w:rsidRPr="007B1B39">
              <w:rPr>
                <w:sz w:val="20"/>
                <w:szCs w:val="18"/>
                <w:lang w:val="nl-NL"/>
              </w:rPr>
              <w:t>.</w:t>
            </w:r>
          </w:p>
        </w:tc>
        <w:tc>
          <w:tcPr>
            <w:tcW w:w="2697" w:type="dxa"/>
          </w:tcPr>
          <w:p w14:paraId="3BDF00EE" w14:textId="77777777" w:rsidR="003A0DA6" w:rsidRPr="007B1B39" w:rsidRDefault="003A0DA6">
            <w:pPr>
              <w:rPr>
                <w:sz w:val="20"/>
                <w:lang w:val="nl-NL"/>
              </w:rPr>
            </w:pPr>
          </w:p>
        </w:tc>
      </w:tr>
      <w:tr w:rsidR="003A0DA6" w:rsidRPr="007B1B39" w14:paraId="12B789F0" w14:textId="77777777">
        <w:tblPrEx>
          <w:tblCellMar>
            <w:top w:w="0" w:type="dxa"/>
            <w:bottom w:w="0" w:type="dxa"/>
          </w:tblCellMar>
        </w:tblPrEx>
        <w:tc>
          <w:tcPr>
            <w:tcW w:w="1102" w:type="dxa"/>
          </w:tcPr>
          <w:p w14:paraId="52E900D8" w14:textId="77777777" w:rsidR="003A0DA6" w:rsidRDefault="003A0DA6">
            <w:r>
              <w:t>3.</w:t>
            </w:r>
          </w:p>
        </w:tc>
        <w:tc>
          <w:tcPr>
            <w:tcW w:w="4767" w:type="dxa"/>
          </w:tcPr>
          <w:p w14:paraId="4FD242F2" w14:textId="77777777" w:rsidR="003A0DA6" w:rsidRPr="007B1B39" w:rsidRDefault="003A0DA6">
            <w:pPr>
              <w:autoSpaceDE w:val="0"/>
              <w:autoSpaceDN w:val="0"/>
              <w:adjustRightInd w:val="0"/>
              <w:rPr>
                <w:sz w:val="20"/>
                <w:szCs w:val="18"/>
                <w:lang w:val="nl-NL"/>
              </w:rPr>
            </w:pPr>
            <w:r w:rsidRPr="007B1B39">
              <w:rPr>
                <w:sz w:val="20"/>
                <w:szCs w:val="18"/>
                <w:lang w:val="nl-NL"/>
              </w:rPr>
              <w:t>Indien van toepassing: voornemens inzake wijziging van de statuten van de doelvennootschap na gestanddoening van het verplicht bod.</w:t>
            </w:r>
          </w:p>
          <w:p w14:paraId="505F2E02" w14:textId="77777777" w:rsidR="003A0DA6" w:rsidRPr="007B1B39" w:rsidRDefault="003A0DA6">
            <w:pPr>
              <w:autoSpaceDE w:val="0"/>
              <w:autoSpaceDN w:val="0"/>
              <w:adjustRightInd w:val="0"/>
              <w:rPr>
                <w:sz w:val="20"/>
                <w:lang w:val="nl-NL"/>
              </w:rPr>
            </w:pPr>
          </w:p>
        </w:tc>
        <w:tc>
          <w:tcPr>
            <w:tcW w:w="2697" w:type="dxa"/>
          </w:tcPr>
          <w:p w14:paraId="6E74D25F" w14:textId="77777777" w:rsidR="003A0DA6" w:rsidRPr="007B1B39" w:rsidRDefault="003A0DA6">
            <w:pPr>
              <w:rPr>
                <w:sz w:val="20"/>
                <w:lang w:val="nl-NL"/>
              </w:rPr>
            </w:pPr>
          </w:p>
        </w:tc>
      </w:tr>
      <w:tr w:rsidR="003A0DA6" w:rsidRPr="007B1B39" w14:paraId="3602FC23" w14:textId="77777777">
        <w:tblPrEx>
          <w:tblCellMar>
            <w:top w:w="0" w:type="dxa"/>
            <w:bottom w:w="0" w:type="dxa"/>
          </w:tblCellMar>
        </w:tblPrEx>
        <w:tc>
          <w:tcPr>
            <w:tcW w:w="1102" w:type="dxa"/>
          </w:tcPr>
          <w:p w14:paraId="263386BE" w14:textId="77777777" w:rsidR="003A0DA6" w:rsidRDefault="003A0DA6">
            <w:r>
              <w:lastRenderedPageBreak/>
              <w:t>4.</w:t>
            </w:r>
          </w:p>
        </w:tc>
        <w:tc>
          <w:tcPr>
            <w:tcW w:w="4767" w:type="dxa"/>
          </w:tcPr>
          <w:p w14:paraId="21C4F699" w14:textId="77777777" w:rsidR="003A0DA6" w:rsidRPr="007B1B39" w:rsidRDefault="003A0DA6">
            <w:pPr>
              <w:autoSpaceDE w:val="0"/>
              <w:autoSpaceDN w:val="0"/>
              <w:adjustRightInd w:val="0"/>
              <w:rPr>
                <w:sz w:val="20"/>
                <w:szCs w:val="18"/>
                <w:lang w:val="nl-NL"/>
              </w:rPr>
            </w:pPr>
            <w:r w:rsidRPr="007B1B39">
              <w:rPr>
                <w:sz w:val="20"/>
                <w:szCs w:val="18"/>
                <w:lang w:val="nl-NL"/>
              </w:rPr>
              <w:t>Indien van toepassing: het feit dat rechthebbenden van effecten van een categorie of klasse waarop het verplicht bod betrekking heeft reeds te kennen hebben gegeven voor hun effecten het verplichte bod te zullen</w:t>
            </w:r>
          </w:p>
          <w:p w14:paraId="1C3521AD" w14:textId="77777777" w:rsidR="003A0DA6" w:rsidRPr="007B1B39" w:rsidRDefault="003A0DA6">
            <w:pPr>
              <w:autoSpaceDE w:val="0"/>
              <w:autoSpaceDN w:val="0"/>
              <w:adjustRightInd w:val="0"/>
              <w:rPr>
                <w:sz w:val="20"/>
                <w:lang w:val="nl-NL"/>
              </w:rPr>
            </w:pPr>
            <w:r w:rsidRPr="007B1B39">
              <w:rPr>
                <w:sz w:val="20"/>
                <w:szCs w:val="18"/>
                <w:lang w:val="nl-NL"/>
              </w:rPr>
              <w:t>aanvaarden onder vermelding van het totale nominale bedrag van deze effecten of het percentage van het totale geplaatste kapitaal.</w:t>
            </w:r>
          </w:p>
        </w:tc>
        <w:tc>
          <w:tcPr>
            <w:tcW w:w="2697" w:type="dxa"/>
          </w:tcPr>
          <w:p w14:paraId="3D59B85F" w14:textId="77777777" w:rsidR="003A0DA6" w:rsidRPr="007B1B39" w:rsidRDefault="003A0DA6">
            <w:pPr>
              <w:rPr>
                <w:sz w:val="20"/>
                <w:lang w:val="nl-NL"/>
              </w:rPr>
            </w:pPr>
          </w:p>
        </w:tc>
      </w:tr>
    </w:tbl>
    <w:p w14:paraId="2B8FAC93" w14:textId="77777777" w:rsidR="003A0DA6" w:rsidRPr="007B1B39" w:rsidRDefault="003A0DA6">
      <w:pPr>
        <w:rPr>
          <w:sz w:val="20"/>
          <w:lang w:val="nl-NL"/>
        </w:rPr>
      </w:pPr>
    </w:p>
    <w:p w14:paraId="41DC3F6C" w14:textId="77777777" w:rsidR="003A0DA6" w:rsidRPr="007B1B39" w:rsidRDefault="003A0DA6">
      <w:pPr>
        <w:rPr>
          <w:lang w:val="nl-NL"/>
        </w:rPr>
      </w:pPr>
    </w:p>
    <w:sectPr w:rsidR="003A0DA6" w:rsidRPr="007B1B39">
      <w:footerReference w:type="even"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4839E" w14:textId="77777777" w:rsidR="008538DD" w:rsidRDefault="008538DD">
      <w:r>
        <w:separator/>
      </w:r>
    </w:p>
  </w:endnote>
  <w:endnote w:type="continuationSeparator" w:id="0">
    <w:p w14:paraId="689130E5" w14:textId="77777777" w:rsidR="008538DD" w:rsidRDefault="00853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ion">
    <w:altName w:val="Kartik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9898" w14:textId="77777777" w:rsidR="003A0DA6" w:rsidRDefault="003A0D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F6E725" w14:textId="77777777" w:rsidR="003A0DA6" w:rsidRDefault="003A0D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D018" w14:textId="77777777" w:rsidR="003A0DA6" w:rsidRDefault="003A0D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4100">
      <w:rPr>
        <w:rStyle w:val="PageNumber"/>
        <w:noProof/>
      </w:rPr>
      <w:t>2</w:t>
    </w:r>
    <w:r>
      <w:rPr>
        <w:rStyle w:val="PageNumber"/>
      </w:rPr>
      <w:fldChar w:fldCharType="end"/>
    </w:r>
  </w:p>
  <w:p w14:paraId="6EFB1703" w14:textId="77777777" w:rsidR="003A0DA6" w:rsidRDefault="003A0D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BC801" w14:textId="77777777" w:rsidR="008538DD" w:rsidRDefault="008538DD">
      <w:r>
        <w:separator/>
      </w:r>
    </w:p>
  </w:footnote>
  <w:footnote w:type="continuationSeparator" w:id="0">
    <w:p w14:paraId="3400E3BB" w14:textId="77777777" w:rsidR="008538DD" w:rsidRDefault="008538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BEC"/>
    <w:rsid w:val="000040FC"/>
    <w:rsid w:val="00120C95"/>
    <w:rsid w:val="003A0DA6"/>
    <w:rsid w:val="007B1B39"/>
    <w:rsid w:val="007D126C"/>
    <w:rsid w:val="008264EC"/>
    <w:rsid w:val="008538DD"/>
    <w:rsid w:val="00854100"/>
    <w:rsid w:val="00931BEC"/>
    <w:rsid w:val="009A64A6"/>
    <w:rsid w:val="00E65A1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A199F"/>
  <w15:chartTrackingRefBased/>
  <w15:docId w15:val="{77448715-D6FE-4E8C-B78D-D9F602CC6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right" w:pos="9072"/>
      </w:tabs>
    </w:pPr>
    <w:rPr>
      <w:rFonts w:ascii="Minion" w:hAnsi="Minion"/>
      <w:sz w:val="21"/>
      <w:lang w:val="nl-NL"/>
    </w:rPr>
  </w:style>
  <w:style w:type="character" w:styleId="PageNumber">
    <w:name w:val="page number"/>
    <w:basedOn w:val="DefaultParagraphFont"/>
    <w:semiHidden/>
  </w:style>
  <w:style w:type="paragraph" w:styleId="Revision">
    <w:name w:val="Revision"/>
    <w:hidden/>
    <w:uiPriority w:val="99"/>
    <w:semiHidden/>
    <w:rsid w:val="009A64A6"/>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E866A7666624448945D52EFF51D691" ma:contentTypeVersion="1" ma:contentTypeDescription="Een nieuw document maken." ma:contentTypeScope="" ma:versionID="28fff63a5a73b5037d368038979753d3">
  <xsd:schema xmlns:xsd="http://www.w3.org/2001/XMLSchema" xmlns:p="http://schemas.microsoft.com/office/2006/metadata/properties" xmlns:ns1="http://schemas.microsoft.com/sharepoint/v3" targetNamespace="http://schemas.microsoft.com/office/2006/metadata/properties" ma:root="true" ma:fieldsID="eb06ac192796ed684e0c25fba397860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4508E2C-EA6B-442F-ADD5-13B0E1C1FF3E}">
  <ds:schemaRefs>
    <ds:schemaRef ds:uri="http://schemas.microsoft.com/office/2006/metadata/longProperties"/>
  </ds:schemaRefs>
</ds:datastoreItem>
</file>

<file path=customXml/itemProps2.xml><?xml version="1.0" encoding="utf-8"?>
<ds:datastoreItem xmlns:ds="http://schemas.openxmlformats.org/officeDocument/2006/customXml" ds:itemID="{306647B5-7C27-482B-8E7F-79C2AD6B8D0B}">
  <ds:schemaRefs>
    <ds:schemaRef ds:uri="http://schemas.microsoft.com/sharepoint/v3/contenttype/forms"/>
  </ds:schemaRefs>
</ds:datastoreItem>
</file>

<file path=customXml/itemProps3.xml><?xml version="1.0" encoding="utf-8"?>
<ds:datastoreItem xmlns:ds="http://schemas.openxmlformats.org/officeDocument/2006/customXml" ds:itemID="{2A85A2C5-7C39-4CE4-9FD6-4FA5560A0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7DE97FE-BFA2-4835-8B77-FA8B749DAB61}">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VERWIJZINGSTABEL betreffende Bijlage E</vt:lpstr>
    </vt:vector>
  </TitlesOfParts>
  <Company>Autoriteit Financiële Markten</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VERWIJZINGSTABEL betreffende Bijlage E</dc:title>
  <dc:subject/>
  <dc:creator>Autoriteit Financiële Markten</dc:creator>
  <cp:keywords/>
  <dc:description/>
  <cp:lastModifiedBy>Coronado, Kelvin R</cp:lastModifiedBy>
  <cp:revision>2</cp:revision>
  <dcterms:created xsi:type="dcterms:W3CDTF">2026-07-02T12:22:00Z</dcterms:created>
  <dcterms:modified xsi:type="dcterms:W3CDTF">2026-07-02T12:22:00Z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d9290083-bd2f-48a2-8ac5-09a524b17d15_Enabled">
    <vt:lpwstr>true</vt:lpwstr>
  </property>
  <property fmtid="{D5CDD505-2E9C-101B-9397-08002B2CF9AE}" pid="4" name="MSIP_Label_d9290083-bd2f-48a2-8ac5-09a524b17d15_SetDate">
    <vt:lpwstr>2026-07-02T12:22:19Z</vt:lpwstr>
  </property>
  <property fmtid="{D5CDD505-2E9C-101B-9397-08002B2CF9AE}" pid="5" name="MSIP_Label_d9290083-bd2f-48a2-8ac5-09a524b17d15_Method">
    <vt:lpwstr>Standard</vt:lpwstr>
  </property>
  <property fmtid="{D5CDD505-2E9C-101B-9397-08002B2CF9AE}" pid="6" name="MSIP_Label_d9290083-bd2f-48a2-8ac5-09a524b17d15_Name">
    <vt:lpwstr>d9290083-bd2f-48a2-8ac5-09a524b17d15</vt:lpwstr>
  </property>
  <property fmtid="{D5CDD505-2E9C-101B-9397-08002B2CF9AE}" pid="7" name="MSIP_Label_d9290083-bd2f-48a2-8ac5-09a524b17d15_SiteId">
    <vt:lpwstr>b9fec68c-c92d-461e-9a97-3d03a0f18b82</vt:lpwstr>
  </property>
  <property fmtid="{D5CDD505-2E9C-101B-9397-08002B2CF9AE}" pid="8" name="MSIP_Label_d9290083-bd2f-48a2-8ac5-09a524b17d15_ActionId">
    <vt:lpwstr>780c199e-f4d4-4576-ac2e-0e22a9708a13</vt:lpwstr>
  </property>
  <property fmtid="{D5CDD505-2E9C-101B-9397-08002B2CF9AE}" pid="9" name="MSIP_Label_d9290083-bd2f-48a2-8ac5-09a524b17d15_ContentBits">
    <vt:lpwstr>0</vt:lpwstr>
  </property>
</Properties>
</file>